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6E9F7" w14:textId="64FE3B83" w:rsidR="00DE6A4D" w:rsidRDefault="00DE6A4D">
      <w:pPr>
        <w:rPr>
          <w:b/>
          <w:bCs/>
          <w:color w:val="000000" w:themeColor="text1"/>
          <w:sz w:val="60"/>
          <w:szCs w:val="60"/>
        </w:rPr>
      </w:pPr>
    </w:p>
    <w:p w14:paraId="7810A4D2" w14:textId="4CF88298" w:rsidR="0027376E" w:rsidRDefault="008B5EC1">
      <w:pPr>
        <w:jc w:val="center"/>
        <w:rPr>
          <w:b/>
          <w:bCs/>
          <w:color w:val="000000" w:themeColor="text1"/>
          <w:sz w:val="60"/>
          <w:szCs w:val="60"/>
        </w:rPr>
      </w:pPr>
      <w:r>
        <w:rPr>
          <w:noProof/>
          <w:color w:val="000000" w:themeColor="text1"/>
          <w:sz w:val="32"/>
          <w:szCs w:val="32"/>
          <w:lang w:val="en-GB"/>
        </w:rPr>
        <w:drawing>
          <wp:anchor distT="0" distB="0" distL="114300" distR="114300" simplePos="0" relativeHeight="251658240" behindDoc="1" locked="0" layoutInCell="1" allowOverlap="1" wp14:anchorId="1B2A7299" wp14:editId="0BBE3601">
            <wp:simplePos x="0" y="0"/>
            <wp:positionH relativeFrom="column">
              <wp:posOffset>5066030</wp:posOffset>
            </wp:positionH>
            <wp:positionV relativeFrom="paragraph">
              <wp:posOffset>-448310</wp:posOffset>
            </wp:positionV>
            <wp:extent cx="1261110" cy="1105535"/>
            <wp:effectExtent l="0" t="0" r="0" b="0"/>
            <wp:wrapNone/>
            <wp:docPr id="1" name="Picture 1" descr="PASSPORT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SSPORT White Background"/>
                    <pic:cNvPicPr>
                      <a:picLocks noChangeAspect="1"/>
                    </pic:cNvPicPr>
                  </pic:nvPicPr>
                  <pic:blipFill>
                    <a:blip r:embed="rId7"/>
                    <a:srcRect t="4611" b="26129"/>
                    <a:stretch>
                      <a:fillRect/>
                    </a:stretch>
                  </pic:blipFill>
                  <pic:spPr>
                    <a:xfrm>
                      <a:off x="0" y="0"/>
                      <a:ext cx="1261110" cy="110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000000" w:themeColor="text1"/>
          <w:sz w:val="60"/>
          <w:szCs w:val="60"/>
        </w:rPr>
        <w:t>CURRICULUM VITAE</w:t>
      </w:r>
    </w:p>
    <w:p w14:paraId="318FFFE8" w14:textId="77777777" w:rsidR="0027376E" w:rsidRPr="007F779D" w:rsidRDefault="008B5EC1">
      <w:pPr>
        <w:jc w:val="center"/>
        <w:rPr>
          <w:b/>
          <w:bCs/>
          <w:color w:val="000000" w:themeColor="text1"/>
          <w:sz w:val="72"/>
          <w:szCs w:val="72"/>
        </w:rPr>
      </w:pPr>
      <w:r w:rsidRPr="007F779D">
        <w:rPr>
          <w:b/>
          <w:bCs/>
          <w:color w:val="000000" w:themeColor="text1"/>
          <w:sz w:val="72"/>
          <w:szCs w:val="72"/>
        </w:rPr>
        <w:t xml:space="preserve">Engr. </w:t>
      </w:r>
      <w:r w:rsidRPr="007F779D">
        <w:rPr>
          <w:b/>
          <w:bCs/>
          <w:color w:val="000000" w:themeColor="text1"/>
          <w:sz w:val="72"/>
          <w:szCs w:val="72"/>
          <w:lang w:val="en-GB"/>
        </w:rPr>
        <w:t xml:space="preserve">Dr. </w:t>
      </w:r>
      <w:r w:rsidRPr="007F779D">
        <w:rPr>
          <w:b/>
          <w:bCs/>
          <w:color w:val="000000" w:themeColor="text1"/>
          <w:sz w:val="72"/>
          <w:szCs w:val="72"/>
        </w:rPr>
        <w:t>Sunday Igbani</w:t>
      </w:r>
    </w:p>
    <w:p w14:paraId="7C59253E" w14:textId="0AC2305C" w:rsidR="0027376E" w:rsidRPr="007F779D" w:rsidRDefault="003A091B">
      <w:pPr>
        <w:jc w:val="center"/>
        <w:rPr>
          <w:rFonts w:asciiTheme="minorHAnsi" w:hAnsiTheme="minorHAnsi"/>
          <w:b/>
          <w:bCs/>
          <w:color w:val="000000" w:themeColor="text1"/>
          <w:sz w:val="56"/>
          <w:szCs w:val="56"/>
          <w:u w:val="single"/>
          <w:lang w:val="en-GB"/>
        </w:rPr>
      </w:pPr>
      <w:ins w:id="0" w:author="Microsoft Word" w:date="2026-07-01T15:17:00Z" w16du:dateUtc="2026-07-01T14:17:00Z">
        <w:r w:rsidRPr="007F779D">
          <w:rPr>
            <w:rFonts w:asciiTheme="minorHAnsi" w:hAnsiTheme="minorHAnsi"/>
            <w:b/>
            <w:bCs/>
            <w:color w:val="000000" w:themeColor="text1"/>
            <w:sz w:val="56"/>
            <w:szCs w:val="56"/>
            <w:u w:val="single"/>
            <w:lang w:val="en-GB"/>
          </w:rPr>
          <w:t>(Associate Professor)</w:t>
        </w:r>
        <w:r w:rsidRPr="007F779D">
          <w:rPr>
            <w:rFonts w:asciiTheme="minorHAnsi" w:hAnsiTheme="minorHAnsi"/>
            <w:b/>
            <w:bCs/>
            <w:color w:val="000000" w:themeColor="text1"/>
            <w:sz w:val="56"/>
            <w:szCs w:val="56"/>
            <w:u w:val="single"/>
          </w:rPr>
          <w:t xml:space="preserve"> </w:t>
        </w:r>
      </w:ins>
    </w:p>
    <w:p w14:paraId="02F6C40C" w14:textId="77777777" w:rsidR="0027376E" w:rsidRDefault="008B5EC1">
      <w:pPr>
        <w:spacing w:before="120" w:after="120"/>
        <w:jc w:val="center"/>
        <w:rPr>
          <w:b/>
          <w:bCs/>
          <w:color w:val="000000" w:themeColor="text1"/>
          <w:sz w:val="56"/>
          <w:szCs w:val="56"/>
        </w:rPr>
      </w:pPr>
      <w:r>
        <w:rPr>
          <w:b/>
          <w:bCs/>
          <w:color w:val="000000" w:themeColor="text1"/>
          <w:sz w:val="20"/>
          <w:szCs w:val="20"/>
        </w:rPr>
        <w:t xml:space="preserve">(Ph.D., MSc., B.Tech., COREN Regd., </w:t>
      </w:r>
      <w:r>
        <w:rPr>
          <w:b/>
          <w:bCs/>
          <w:color w:val="000000" w:themeColor="text1"/>
          <w:sz w:val="20"/>
          <w:szCs w:val="20"/>
          <w:lang w:val="en-GB"/>
        </w:rPr>
        <w:t xml:space="preserve">MNSE, </w:t>
      </w:r>
      <w:r>
        <w:rPr>
          <w:b/>
          <w:bCs/>
          <w:color w:val="000000" w:themeColor="text1"/>
          <w:sz w:val="20"/>
          <w:szCs w:val="20"/>
        </w:rPr>
        <w:t>MIET, MNIPet</w:t>
      </w:r>
      <w:r w:rsidR="00004CF2">
        <w:rPr>
          <w:b/>
          <w:bCs/>
          <w:color w:val="000000" w:themeColor="text1"/>
          <w:sz w:val="20"/>
          <w:szCs w:val="20"/>
        </w:rPr>
        <w:t>G</w:t>
      </w:r>
      <w:r>
        <w:rPr>
          <w:b/>
          <w:bCs/>
          <w:color w:val="000000" w:themeColor="text1"/>
          <w:sz w:val="20"/>
          <w:szCs w:val="20"/>
        </w:rPr>
        <w:t xml:space="preserve">E, </w:t>
      </w:r>
      <w:r>
        <w:rPr>
          <w:b/>
          <w:bCs/>
          <w:color w:val="000000" w:themeColor="text1"/>
          <w:sz w:val="20"/>
          <w:szCs w:val="20"/>
          <w:lang w:val="en-GB"/>
        </w:rPr>
        <w:t xml:space="preserve">MNAPE, </w:t>
      </w:r>
      <w:r>
        <w:rPr>
          <w:b/>
          <w:bCs/>
          <w:color w:val="000000" w:themeColor="text1"/>
          <w:sz w:val="20"/>
          <w:szCs w:val="20"/>
        </w:rPr>
        <w:t>ND, C&amp;G London)</w:t>
      </w:r>
    </w:p>
    <w:p w14:paraId="4FCBB209" w14:textId="77777777" w:rsidR="0027376E" w:rsidRDefault="0027376E">
      <w:pPr>
        <w:jc w:val="center"/>
        <w:rPr>
          <w:b/>
          <w:color w:val="000000" w:themeColor="text1"/>
          <w:sz w:val="16"/>
          <w:szCs w:val="28"/>
        </w:rPr>
      </w:pPr>
    </w:p>
    <w:p w14:paraId="5479ED85" w14:textId="77777777" w:rsidR="0027376E" w:rsidRDefault="008B5EC1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AREA OF INTEREST:</w:t>
      </w:r>
    </w:p>
    <w:p w14:paraId="6499E786" w14:textId="77777777" w:rsidR="0027376E" w:rsidRDefault="008B5EC1">
      <w:pPr>
        <w:jc w:val="center"/>
        <w:rPr>
          <w:b/>
          <w:iCs/>
          <w:color w:val="000000" w:themeColor="text1"/>
          <w:sz w:val="44"/>
          <w:szCs w:val="28"/>
          <w:lang w:val="en-GB"/>
        </w:rPr>
      </w:pPr>
      <w:r>
        <w:rPr>
          <w:b/>
          <w:iCs/>
          <w:color w:val="000000" w:themeColor="text1"/>
          <w:sz w:val="44"/>
          <w:szCs w:val="28"/>
          <w:lang w:val="en-GB"/>
        </w:rPr>
        <w:t>Petroleum Engineering</w:t>
      </w:r>
    </w:p>
    <w:p w14:paraId="7F53E235" w14:textId="77777777" w:rsidR="0027376E" w:rsidRDefault="008B5EC1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en-GB"/>
        </w:rPr>
        <w:t>(</w:t>
      </w:r>
      <w:r>
        <w:rPr>
          <w:rFonts w:ascii="Arial" w:hAnsi="Arial" w:cs="Arial"/>
          <w:b/>
          <w:color w:val="000000" w:themeColor="text1"/>
          <w:sz w:val="28"/>
          <w:szCs w:val="28"/>
        </w:rPr>
        <w:t>Drilling</w:t>
      </w:r>
      <w:r>
        <w:rPr>
          <w:rFonts w:ascii="Arial" w:hAnsi="Arial" w:cs="Arial"/>
          <w:b/>
          <w:color w:val="000000" w:themeColor="text1"/>
          <w:sz w:val="28"/>
          <w:szCs w:val="28"/>
          <w:lang w:val="en-GB"/>
        </w:rPr>
        <w:t xml:space="preserve"> Fluid Technology and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Well Engineering</w:t>
      </w:r>
      <w:r>
        <w:rPr>
          <w:rFonts w:ascii="Arial" w:hAnsi="Arial" w:cs="Arial"/>
          <w:b/>
          <w:color w:val="000000" w:themeColor="text1"/>
          <w:sz w:val="28"/>
          <w:szCs w:val="28"/>
          <w:lang w:val="en-GB"/>
        </w:rPr>
        <w:t>)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p w14:paraId="501A05FC" w14:textId="77777777" w:rsidR="0027376E" w:rsidRDefault="0027376E">
      <w:pPr>
        <w:rPr>
          <w:color w:val="000000" w:themeColor="text1"/>
        </w:rPr>
      </w:pPr>
    </w:p>
    <w:p w14:paraId="116482C5" w14:textId="77777777" w:rsidR="0027376E" w:rsidRDefault="008B5EC1">
      <w:pPr>
        <w:rPr>
          <w:color w:val="000000" w:themeColor="text1"/>
          <w:lang w:val="en-GB"/>
        </w:rPr>
      </w:pPr>
      <w:r>
        <w:rPr>
          <w:b/>
          <w:color w:val="000000" w:themeColor="text1"/>
          <w:sz w:val="28"/>
          <w:szCs w:val="28"/>
        </w:rPr>
        <w:t>(A.)</w:t>
      </w:r>
      <w:r>
        <w:rPr>
          <w:color w:val="000000" w:themeColor="text1"/>
        </w:rPr>
        <w:tab/>
      </w:r>
      <w:r>
        <w:rPr>
          <w:b/>
          <w:color w:val="000000" w:themeColor="text1"/>
        </w:rPr>
        <w:t>PERSONAL DATA</w:t>
      </w:r>
      <w:r>
        <w:rPr>
          <w:color w:val="000000" w:themeColor="text1"/>
        </w:rPr>
        <w:t>:</w:t>
      </w:r>
    </w:p>
    <w:p w14:paraId="57F97A75" w14:textId="77777777" w:rsidR="0027376E" w:rsidRDefault="008B5EC1">
      <w:pPr>
        <w:spacing w:before="120" w:after="1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  <w:r>
        <w:rPr>
          <w:b/>
          <w:color w:val="000000" w:themeColor="text1"/>
          <w:sz w:val="22"/>
          <w:szCs w:val="22"/>
        </w:rPr>
        <w:t>TITLE</w:t>
      </w:r>
      <w:r>
        <w:rPr>
          <w:color w:val="000000" w:themeColor="text1"/>
          <w:sz w:val="22"/>
          <w:szCs w:val="22"/>
        </w:rPr>
        <w:t xml:space="preserve">: 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>Engr. Dr.</w:t>
      </w:r>
    </w:p>
    <w:p w14:paraId="18DBD1DE" w14:textId="77777777" w:rsidR="0027376E" w:rsidRDefault="008B5EC1">
      <w:pPr>
        <w:spacing w:before="120" w:after="120"/>
        <w:ind w:firstLine="720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NAME (SURNAME FIRST</w:t>
      </w:r>
      <w:r>
        <w:rPr>
          <w:color w:val="000000" w:themeColor="text1"/>
          <w:sz w:val="22"/>
          <w:szCs w:val="22"/>
        </w:rPr>
        <w:t xml:space="preserve">): 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>Igbani, Sunday</w:t>
      </w:r>
    </w:p>
    <w:p w14:paraId="440EF2B0" w14:textId="77777777" w:rsidR="0027376E" w:rsidRDefault="008B5EC1">
      <w:pPr>
        <w:spacing w:before="120" w:after="120"/>
        <w:ind w:firstLine="720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GENDER</w:t>
      </w:r>
      <w:r>
        <w:rPr>
          <w:color w:val="000000" w:themeColor="text1"/>
          <w:sz w:val="22"/>
          <w:szCs w:val="22"/>
        </w:rPr>
        <w:t>: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>Male</w:t>
      </w:r>
    </w:p>
    <w:p w14:paraId="0C8116E4" w14:textId="77777777" w:rsidR="0027376E" w:rsidRDefault="008B5EC1">
      <w:pPr>
        <w:spacing w:before="120" w:after="120"/>
        <w:ind w:firstLine="720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DATE OF BIRTH</w:t>
      </w:r>
      <w:r>
        <w:rPr>
          <w:color w:val="000000" w:themeColor="text1"/>
          <w:sz w:val="22"/>
          <w:szCs w:val="22"/>
        </w:rPr>
        <w:t>: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>September 7th, 1973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</w:p>
    <w:p w14:paraId="4F57F135" w14:textId="77777777" w:rsidR="0027376E" w:rsidRDefault="008B5EC1">
      <w:pPr>
        <w:spacing w:before="120" w:after="120"/>
        <w:ind w:firstLine="720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MARITAL STATUS</w:t>
      </w:r>
      <w:r>
        <w:rPr>
          <w:color w:val="000000" w:themeColor="text1"/>
          <w:sz w:val="22"/>
          <w:szCs w:val="22"/>
        </w:rPr>
        <w:t>: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>Married</w:t>
      </w:r>
    </w:p>
    <w:p w14:paraId="7BCD69EC" w14:textId="77777777" w:rsidR="0027376E" w:rsidRDefault="008B5EC1">
      <w:pPr>
        <w:spacing w:before="120" w:after="120"/>
        <w:ind w:firstLine="720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HOMETOWN</w:t>
      </w:r>
      <w:r>
        <w:rPr>
          <w:color w:val="000000" w:themeColor="text1"/>
          <w:sz w:val="22"/>
          <w:szCs w:val="22"/>
        </w:rPr>
        <w:t>: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>Otuokpoti Town</w:t>
      </w:r>
    </w:p>
    <w:p w14:paraId="1265839D" w14:textId="77777777" w:rsidR="0027376E" w:rsidRDefault="008B5EC1">
      <w:pPr>
        <w:spacing w:before="120" w:after="120"/>
        <w:ind w:firstLine="720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L. G. A</w:t>
      </w:r>
      <w:r>
        <w:rPr>
          <w:color w:val="000000" w:themeColor="text1"/>
          <w:sz w:val="22"/>
          <w:szCs w:val="22"/>
        </w:rPr>
        <w:t>: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>Ogbia Local Government</w:t>
      </w:r>
    </w:p>
    <w:p w14:paraId="5B76E1B2" w14:textId="77777777" w:rsidR="0027376E" w:rsidRDefault="008B5EC1">
      <w:pPr>
        <w:spacing w:before="120" w:after="120"/>
        <w:ind w:firstLine="720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STATE OF ORIGIN</w:t>
      </w:r>
      <w:r>
        <w:rPr>
          <w:color w:val="000000" w:themeColor="text1"/>
          <w:sz w:val="22"/>
          <w:szCs w:val="22"/>
        </w:rPr>
        <w:t>: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>Bayelsa State</w:t>
      </w:r>
    </w:p>
    <w:p w14:paraId="7ABD4453" w14:textId="77777777" w:rsidR="0027376E" w:rsidRDefault="008B5EC1">
      <w:pPr>
        <w:spacing w:before="120" w:after="120"/>
        <w:ind w:firstLine="720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EMAIL</w:t>
      </w:r>
      <w:r>
        <w:rPr>
          <w:color w:val="000000" w:themeColor="text1"/>
          <w:sz w:val="22"/>
          <w:szCs w:val="22"/>
        </w:rPr>
        <w:t xml:space="preserve">: 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 xml:space="preserve">sundayigbani@gmail.com, sundayigbani@ndu.edu.ng </w:t>
      </w:r>
    </w:p>
    <w:p w14:paraId="49F31C1D" w14:textId="77777777" w:rsidR="0027376E" w:rsidRDefault="008B5EC1">
      <w:pPr>
        <w:spacing w:before="120" w:after="120"/>
        <w:ind w:firstLine="720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PHONE</w:t>
      </w:r>
      <w:r>
        <w:rPr>
          <w:color w:val="000000" w:themeColor="text1"/>
          <w:sz w:val="22"/>
          <w:szCs w:val="22"/>
        </w:rPr>
        <w:t>: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>+234 (0)</w:t>
      </w:r>
      <w:r>
        <w:rPr>
          <w:color w:val="000000" w:themeColor="text1"/>
          <w:sz w:val="22"/>
          <w:szCs w:val="22"/>
          <w:lang w:val="en-GB"/>
        </w:rPr>
        <w:t xml:space="preserve"> 8033353785;</w:t>
      </w:r>
      <w:r>
        <w:rPr>
          <w:color w:val="000000" w:themeColor="text1"/>
          <w:sz w:val="22"/>
          <w:szCs w:val="22"/>
        </w:rPr>
        <w:t xml:space="preserve"> 9114058832;</w:t>
      </w:r>
    </w:p>
    <w:p w14:paraId="0E8A5709" w14:textId="77777777" w:rsidR="0027376E" w:rsidRDefault="008B5EC1">
      <w:pPr>
        <w:spacing w:before="120" w:after="120"/>
        <w:ind w:firstLine="720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RELIGION</w:t>
      </w:r>
      <w:r>
        <w:rPr>
          <w:color w:val="000000" w:themeColor="text1"/>
          <w:sz w:val="22"/>
          <w:szCs w:val="22"/>
        </w:rPr>
        <w:t>: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>Christianity</w:t>
      </w:r>
    </w:p>
    <w:p w14:paraId="6C39A738" w14:textId="77777777" w:rsidR="0027376E" w:rsidRDefault="008B5EC1">
      <w:pPr>
        <w:spacing w:before="120" w:after="120"/>
        <w:ind w:firstLine="720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NATIONALITY</w:t>
      </w:r>
      <w:r>
        <w:rPr>
          <w:color w:val="000000" w:themeColor="text1"/>
          <w:sz w:val="22"/>
          <w:szCs w:val="22"/>
        </w:rPr>
        <w:t>: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>Nigeria</w:t>
      </w:r>
    </w:p>
    <w:p w14:paraId="7AD0FCF6" w14:textId="77777777" w:rsidR="0027376E" w:rsidRDefault="008B5EC1">
      <w:pPr>
        <w:spacing w:before="120" w:after="120"/>
        <w:ind w:left="3600" w:hanging="2880"/>
        <w:jc w:val="both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PERMANENT ADDRESS</w:t>
      </w:r>
      <w:r>
        <w:rPr>
          <w:color w:val="000000" w:themeColor="text1"/>
          <w:sz w:val="22"/>
          <w:szCs w:val="22"/>
        </w:rPr>
        <w:t>: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 xml:space="preserve">Otuokpoti Town, Ogbia Local Government Area, Bayelsa </w:t>
      </w:r>
      <w:r>
        <w:rPr>
          <w:color w:val="000000" w:themeColor="text1"/>
          <w:sz w:val="22"/>
          <w:szCs w:val="22"/>
        </w:rPr>
        <w:tab/>
        <w:t>State.</w:t>
      </w:r>
    </w:p>
    <w:p w14:paraId="3E855FAE" w14:textId="77777777" w:rsidR="0027376E" w:rsidRDefault="008B5EC1">
      <w:pPr>
        <w:spacing w:before="120" w:after="120"/>
        <w:ind w:firstLine="720"/>
        <w:jc w:val="both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CONTACT ADDRESS</w:t>
      </w:r>
      <w:r>
        <w:rPr>
          <w:color w:val="000000" w:themeColor="text1"/>
          <w:sz w:val="22"/>
          <w:szCs w:val="22"/>
        </w:rPr>
        <w:t>: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 xml:space="preserve">Department of Petroleum Engineering, Faculty of 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>Engineering, Niger Delta University, Bayelsa State.</w:t>
      </w:r>
    </w:p>
    <w:p w14:paraId="1DB468DC" w14:textId="77777777" w:rsidR="0027376E" w:rsidRDefault="0027376E">
      <w:pPr>
        <w:spacing w:before="120" w:after="120"/>
        <w:jc w:val="both"/>
        <w:rPr>
          <w:color w:val="000000" w:themeColor="text1"/>
          <w:sz w:val="2"/>
          <w:szCs w:val="2"/>
        </w:rPr>
      </w:pPr>
    </w:p>
    <w:tbl>
      <w:tblPr>
        <w:tblW w:w="91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577"/>
        <w:gridCol w:w="1260"/>
      </w:tblGrid>
      <w:tr w:rsidR="0027376E" w14:paraId="6DF088DA" w14:textId="77777777">
        <w:trPr>
          <w:trHeight w:val="476"/>
        </w:trPr>
        <w:tc>
          <w:tcPr>
            <w:tcW w:w="2268" w:type="dxa"/>
            <w:vMerge w:val="restart"/>
          </w:tcPr>
          <w:p w14:paraId="2D2780D0" w14:textId="77777777" w:rsidR="0027376E" w:rsidRDefault="008B5EC1">
            <w:pPr>
              <w:spacing w:before="105" w:after="105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(B.)</w:t>
            </w:r>
          </w:p>
          <w:p w14:paraId="5F856A93" w14:textId="77777777" w:rsidR="0027376E" w:rsidRDefault="008B5EC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EDUCATIONAL</w:t>
            </w:r>
          </w:p>
          <w:p w14:paraId="1C568064" w14:textId="77777777" w:rsidR="0027376E" w:rsidRDefault="008B5EC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BACKGROUND, </w:t>
            </w:r>
            <w:r>
              <w:rPr>
                <w:b/>
                <w:color w:val="000000" w:themeColor="text1"/>
                <w:vertAlign w:val="subscript"/>
              </w:rPr>
              <w:t>CREDIT</w:t>
            </w:r>
            <w:r>
              <w:rPr>
                <w:b/>
                <w:color w:val="000000" w:themeColor="text1"/>
              </w:rPr>
              <w:t xml:space="preserve"> UNITS, AND CERTIFICATES WITH DATE</w:t>
            </w:r>
          </w:p>
          <w:p w14:paraId="3D8840E3" w14:textId="77777777" w:rsidR="0027376E" w:rsidRDefault="008B5EC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>1 of 2</w:t>
            </w:r>
          </w:p>
        </w:tc>
        <w:tc>
          <w:tcPr>
            <w:tcW w:w="5577" w:type="dxa"/>
            <w:vAlign w:val="center"/>
          </w:tcPr>
          <w:p w14:paraId="2F2E2606" w14:textId="77777777" w:rsidR="0027376E" w:rsidRDefault="008B5EC1">
            <w:pPr>
              <w:spacing w:before="120" w:after="12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INSTITUTION</w:t>
            </w:r>
          </w:p>
        </w:tc>
        <w:tc>
          <w:tcPr>
            <w:tcW w:w="1260" w:type="dxa"/>
            <w:vAlign w:val="center"/>
          </w:tcPr>
          <w:p w14:paraId="18757AB1" w14:textId="77777777" w:rsidR="0027376E" w:rsidRDefault="008B5EC1">
            <w:pPr>
              <w:spacing w:before="120" w:after="12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DATE</w:t>
            </w:r>
          </w:p>
        </w:tc>
      </w:tr>
      <w:tr w:rsidR="0027376E" w14:paraId="4FAD9F29" w14:textId="77777777">
        <w:trPr>
          <w:trHeight w:val="90"/>
        </w:trPr>
        <w:tc>
          <w:tcPr>
            <w:tcW w:w="2268" w:type="dxa"/>
            <w:vMerge/>
          </w:tcPr>
          <w:p w14:paraId="3FBF0802" w14:textId="77777777" w:rsidR="0027376E" w:rsidRDefault="0027376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577" w:type="dxa"/>
            <w:vAlign w:val="center"/>
          </w:tcPr>
          <w:p w14:paraId="1EA31576" w14:textId="77777777" w:rsidR="0027376E" w:rsidRDefault="008B5EC1">
            <w:pPr>
              <w:ind w:left="36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Community Primary School, Otuokpoti</w:t>
            </w:r>
          </w:p>
          <w:p w14:paraId="717B1672" w14:textId="77777777" w:rsidR="0027376E" w:rsidRDefault="008B5EC1">
            <w:pPr>
              <w:ind w:left="3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First School Leaving Certificate, 1987</w:t>
            </w:r>
          </w:p>
        </w:tc>
        <w:tc>
          <w:tcPr>
            <w:tcW w:w="1260" w:type="dxa"/>
            <w:vAlign w:val="center"/>
          </w:tcPr>
          <w:p w14:paraId="1A1917AA" w14:textId="77777777" w:rsidR="0027376E" w:rsidRDefault="008B5EC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1981 - 198</w:t>
            </w:r>
            <w:r w:rsidR="00677914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27376E" w14:paraId="70131DEC" w14:textId="77777777">
        <w:trPr>
          <w:trHeight w:val="719"/>
        </w:trPr>
        <w:tc>
          <w:tcPr>
            <w:tcW w:w="2268" w:type="dxa"/>
            <w:vMerge/>
          </w:tcPr>
          <w:p w14:paraId="52BFCFE5" w14:textId="77777777" w:rsidR="0027376E" w:rsidRDefault="0027376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577" w:type="dxa"/>
            <w:vAlign w:val="center"/>
          </w:tcPr>
          <w:p w14:paraId="23976287" w14:textId="77777777" w:rsidR="0027376E" w:rsidRDefault="008B5EC1">
            <w:pPr>
              <w:ind w:left="36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Community Secondary School Otuokpoti</w:t>
            </w:r>
          </w:p>
          <w:p w14:paraId="01ABA2D3" w14:textId="77777777" w:rsidR="0027376E" w:rsidRDefault="008B5EC1">
            <w:pPr>
              <w:ind w:left="3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Senior Secondary School Certificate, 1994</w:t>
            </w:r>
          </w:p>
        </w:tc>
        <w:tc>
          <w:tcPr>
            <w:tcW w:w="1260" w:type="dxa"/>
            <w:vAlign w:val="center"/>
          </w:tcPr>
          <w:p w14:paraId="30921A99" w14:textId="77777777" w:rsidR="0027376E" w:rsidRDefault="008B5EC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1989 - 199</w:t>
            </w:r>
            <w:r w:rsidR="00677914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27376E" w14:paraId="5F9C6A16" w14:textId="77777777">
        <w:trPr>
          <w:trHeight w:val="710"/>
        </w:trPr>
        <w:tc>
          <w:tcPr>
            <w:tcW w:w="2268" w:type="dxa"/>
            <w:vMerge/>
          </w:tcPr>
          <w:p w14:paraId="286FDC60" w14:textId="77777777" w:rsidR="0027376E" w:rsidRDefault="0027376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577" w:type="dxa"/>
            <w:vAlign w:val="center"/>
          </w:tcPr>
          <w:p w14:paraId="6666093E" w14:textId="77777777" w:rsidR="0027376E" w:rsidRDefault="008B5EC1">
            <w:pPr>
              <w:ind w:left="36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Centre for Computer Education, Port Harcourt</w:t>
            </w:r>
          </w:p>
          <w:p w14:paraId="737D7C77" w14:textId="77777777" w:rsidR="0027376E" w:rsidRDefault="008B5EC1">
            <w:pPr>
              <w:ind w:left="3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Professional Diploma in Computer Studies, 1995</w:t>
            </w:r>
          </w:p>
        </w:tc>
        <w:tc>
          <w:tcPr>
            <w:tcW w:w="1260" w:type="dxa"/>
            <w:vAlign w:val="center"/>
          </w:tcPr>
          <w:p w14:paraId="301CE57B" w14:textId="77777777" w:rsidR="0027376E" w:rsidRDefault="008B5EC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1994 - 1995</w:t>
            </w:r>
          </w:p>
        </w:tc>
      </w:tr>
      <w:tr w:rsidR="0027376E" w14:paraId="2746C713" w14:textId="77777777" w:rsidTr="00B01271">
        <w:trPr>
          <w:trHeight w:val="1206"/>
        </w:trPr>
        <w:tc>
          <w:tcPr>
            <w:tcW w:w="2268" w:type="dxa"/>
            <w:vMerge/>
          </w:tcPr>
          <w:p w14:paraId="0E9EB5FF" w14:textId="77777777" w:rsidR="0027376E" w:rsidRDefault="0027376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577" w:type="dxa"/>
            <w:vAlign w:val="center"/>
          </w:tcPr>
          <w:p w14:paraId="79B8AF9B" w14:textId="1081B88A" w:rsidR="0027376E" w:rsidRDefault="004D14B6">
            <w:pPr>
              <w:ind w:left="360"/>
              <w:jc w:val="center"/>
              <w:rPr>
                <w:b/>
                <w:color w:val="000000" w:themeColor="text1"/>
              </w:rPr>
            </w:pPr>
            <w:ins w:id="1" w:author="Microsoft Word" w:date="2026-07-01T15:17:00Z" w16du:dateUtc="2026-07-01T14:17:00Z">
              <w:r>
                <w:rPr>
                  <w:b/>
                  <w:color w:val="000000" w:themeColor="text1"/>
                </w:rPr>
                <w:t>River State University (</w:t>
              </w:r>
              <w:r w:rsidRPr="004D14B6">
                <w:rPr>
                  <w:bCs/>
                  <w:color w:val="000000" w:themeColor="text1"/>
                </w:rPr>
                <w:t xml:space="preserve">Then </w:t>
              </w:r>
            </w:ins>
            <w:r w:rsidR="008B5EC1" w:rsidRPr="004D14B6">
              <w:rPr>
                <w:bCs/>
                <w:color w:val="000000" w:themeColor="text1"/>
              </w:rPr>
              <w:t>Rivers State University of Science &amp; Tech</w:t>
            </w:r>
            <w:r w:rsidR="008B5EC1">
              <w:rPr>
                <w:b/>
                <w:color w:val="000000" w:themeColor="text1"/>
              </w:rPr>
              <w:t>,</w:t>
            </w:r>
            <w:ins w:id="2" w:author="Microsoft Word" w:date="2026-07-01T15:17:00Z" w16du:dateUtc="2026-07-01T14:17:00Z">
              <w:r w:rsidRPr="004D14B6">
                <w:rPr>
                  <w:bCs/>
                  <w:color w:val="000000" w:themeColor="text1"/>
                </w:rPr>
                <w:t>)</w:t>
              </w:r>
            </w:ins>
            <w:r w:rsidR="008B5EC1">
              <w:rPr>
                <w:b/>
                <w:color w:val="000000" w:themeColor="text1"/>
              </w:rPr>
              <w:t xml:space="preserve"> Port Harcourt</w:t>
            </w:r>
          </w:p>
          <w:p w14:paraId="3D35C173" w14:textId="77777777" w:rsidR="0027376E" w:rsidRDefault="008B5EC1">
            <w:pPr>
              <w:ind w:left="3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B. Tech, Chemical/Petroleum-Chemical Engineering, 2002</w:t>
            </w:r>
          </w:p>
        </w:tc>
        <w:tc>
          <w:tcPr>
            <w:tcW w:w="1260" w:type="dxa"/>
            <w:vAlign w:val="center"/>
          </w:tcPr>
          <w:p w14:paraId="524B213B" w14:textId="77777777" w:rsidR="0027376E" w:rsidRDefault="008B5EC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1997-2002</w:t>
            </w:r>
          </w:p>
        </w:tc>
      </w:tr>
    </w:tbl>
    <w:p w14:paraId="614FFA4B" w14:textId="77777777" w:rsidR="0027376E" w:rsidRDefault="0027376E"/>
    <w:tbl>
      <w:tblPr>
        <w:tblW w:w="91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577"/>
        <w:gridCol w:w="1260"/>
      </w:tblGrid>
      <w:tr w:rsidR="0027376E" w14:paraId="5A98F65B" w14:textId="77777777">
        <w:trPr>
          <w:trHeight w:val="638"/>
        </w:trPr>
        <w:tc>
          <w:tcPr>
            <w:tcW w:w="2268" w:type="dxa"/>
            <w:vMerge w:val="restart"/>
          </w:tcPr>
          <w:p w14:paraId="5441F9A5" w14:textId="77777777" w:rsidR="0027376E" w:rsidRDefault="008B5EC1">
            <w:pPr>
              <w:spacing w:before="105" w:after="105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(B.)</w:t>
            </w:r>
          </w:p>
          <w:p w14:paraId="02130616" w14:textId="77777777" w:rsidR="0027376E" w:rsidRDefault="008B5EC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EDUCATIONAL</w:t>
            </w:r>
          </w:p>
          <w:p w14:paraId="2EDD36FC" w14:textId="77777777" w:rsidR="0027376E" w:rsidRDefault="008B5EC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BACKGROUND, CREDIT UNITS, AND CERTIFICATES WITH DATE</w:t>
            </w:r>
          </w:p>
          <w:p w14:paraId="779335D7" w14:textId="77777777" w:rsidR="0027376E" w:rsidRDefault="008B5EC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(Continuation)</w:t>
            </w:r>
          </w:p>
          <w:p w14:paraId="65857735" w14:textId="77777777" w:rsidR="0027376E" w:rsidRDefault="008B5EC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8"/>
                <w:szCs w:val="28"/>
              </w:rPr>
              <w:t>2 of 2</w:t>
            </w:r>
          </w:p>
        </w:tc>
        <w:tc>
          <w:tcPr>
            <w:tcW w:w="5577" w:type="dxa"/>
            <w:vAlign w:val="center"/>
          </w:tcPr>
          <w:p w14:paraId="4C3B2111" w14:textId="77777777" w:rsidR="0027376E" w:rsidRDefault="008B5EC1" w:rsidP="00677914">
            <w:pPr>
              <w:spacing w:before="120" w:after="120"/>
              <w:ind w:left="36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INSTITUTION</w:t>
            </w:r>
          </w:p>
        </w:tc>
        <w:tc>
          <w:tcPr>
            <w:tcW w:w="1260" w:type="dxa"/>
            <w:vAlign w:val="center"/>
          </w:tcPr>
          <w:p w14:paraId="137069D6" w14:textId="77777777" w:rsidR="0027376E" w:rsidRDefault="008B5EC1">
            <w:pPr>
              <w:spacing w:before="120" w:after="12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DATE</w:t>
            </w:r>
          </w:p>
        </w:tc>
      </w:tr>
      <w:tr w:rsidR="0027376E" w14:paraId="43BA016F" w14:textId="77777777">
        <w:trPr>
          <w:trHeight w:val="638"/>
        </w:trPr>
        <w:tc>
          <w:tcPr>
            <w:tcW w:w="2268" w:type="dxa"/>
            <w:vMerge/>
          </w:tcPr>
          <w:p w14:paraId="392FE311" w14:textId="77777777" w:rsidR="0027376E" w:rsidRDefault="0027376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577" w:type="dxa"/>
            <w:vAlign w:val="center"/>
          </w:tcPr>
          <w:p w14:paraId="7D26CD20" w14:textId="77777777" w:rsidR="0027376E" w:rsidRDefault="008B5EC1">
            <w:pPr>
              <w:ind w:left="36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National Youth Service Corp (NYSC)</w:t>
            </w:r>
          </w:p>
          <w:p w14:paraId="54984F8B" w14:textId="77777777" w:rsidR="0027376E" w:rsidRDefault="008B5EC1">
            <w:pPr>
              <w:ind w:left="36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Excluded, 2002</w:t>
            </w:r>
          </w:p>
        </w:tc>
        <w:tc>
          <w:tcPr>
            <w:tcW w:w="1260" w:type="dxa"/>
            <w:vAlign w:val="center"/>
          </w:tcPr>
          <w:p w14:paraId="72305857" w14:textId="77777777" w:rsidR="0027376E" w:rsidRDefault="008B5EC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2002</w:t>
            </w:r>
          </w:p>
        </w:tc>
      </w:tr>
      <w:tr w:rsidR="0027376E" w14:paraId="16D805DA" w14:textId="77777777">
        <w:trPr>
          <w:trHeight w:val="710"/>
        </w:trPr>
        <w:tc>
          <w:tcPr>
            <w:tcW w:w="2268" w:type="dxa"/>
            <w:vMerge/>
          </w:tcPr>
          <w:p w14:paraId="51D5D4AB" w14:textId="77777777" w:rsidR="0027376E" w:rsidRDefault="0027376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577" w:type="dxa"/>
            <w:vAlign w:val="center"/>
          </w:tcPr>
          <w:p w14:paraId="134C79B1" w14:textId="77777777" w:rsidR="0027376E" w:rsidRDefault="008B5EC1">
            <w:pPr>
              <w:ind w:left="36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The City and Guilds of London Institute, UK</w:t>
            </w:r>
          </w:p>
          <w:p w14:paraId="77E53F68" w14:textId="77777777" w:rsidR="0027376E" w:rsidRDefault="008B5EC1">
            <w:pPr>
              <w:ind w:left="3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Technical Diploma in Information Processing, 2006 unit</w:t>
            </w:r>
          </w:p>
        </w:tc>
        <w:tc>
          <w:tcPr>
            <w:tcW w:w="1260" w:type="dxa"/>
            <w:vAlign w:val="center"/>
          </w:tcPr>
          <w:p w14:paraId="30BE7D41" w14:textId="77777777" w:rsidR="0027376E" w:rsidRDefault="008B5EC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2006 - 2008</w:t>
            </w:r>
          </w:p>
        </w:tc>
      </w:tr>
      <w:tr w:rsidR="0027376E" w14:paraId="318ACB8D" w14:textId="77777777">
        <w:trPr>
          <w:trHeight w:val="710"/>
        </w:trPr>
        <w:tc>
          <w:tcPr>
            <w:tcW w:w="2268" w:type="dxa"/>
            <w:vMerge/>
          </w:tcPr>
          <w:p w14:paraId="78652A7F" w14:textId="77777777" w:rsidR="0027376E" w:rsidRDefault="0027376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577" w:type="dxa"/>
            <w:vAlign w:val="center"/>
          </w:tcPr>
          <w:p w14:paraId="5C1C5414" w14:textId="77777777" w:rsidR="0027376E" w:rsidRDefault="008B5EC1">
            <w:pPr>
              <w:ind w:left="36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Bayelsa State College of Art and Science</w:t>
            </w:r>
          </w:p>
          <w:p w14:paraId="45D26C8A" w14:textId="77777777" w:rsidR="0027376E" w:rsidRDefault="008B5EC1">
            <w:pPr>
              <w:ind w:left="3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National Diploma in Maths/Computer Science 2008</w:t>
            </w:r>
          </w:p>
        </w:tc>
        <w:tc>
          <w:tcPr>
            <w:tcW w:w="1260" w:type="dxa"/>
            <w:vAlign w:val="center"/>
          </w:tcPr>
          <w:p w14:paraId="349ACBD7" w14:textId="77777777" w:rsidR="0027376E" w:rsidRDefault="008B5EC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2006 - 2008</w:t>
            </w:r>
          </w:p>
        </w:tc>
      </w:tr>
      <w:tr w:rsidR="0027376E" w14:paraId="460A4BC8" w14:textId="77777777">
        <w:trPr>
          <w:trHeight w:val="710"/>
        </w:trPr>
        <w:tc>
          <w:tcPr>
            <w:tcW w:w="2268" w:type="dxa"/>
            <w:vMerge/>
          </w:tcPr>
          <w:p w14:paraId="34AFAEE6" w14:textId="77777777" w:rsidR="0027376E" w:rsidRDefault="0027376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577" w:type="dxa"/>
            <w:vAlign w:val="center"/>
          </w:tcPr>
          <w:p w14:paraId="52D57CC1" w14:textId="77777777" w:rsidR="0027376E" w:rsidRDefault="008B5EC1">
            <w:pPr>
              <w:ind w:left="36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The City and Guilds of London Institute, UK</w:t>
            </w:r>
          </w:p>
          <w:p w14:paraId="631FD1BA" w14:textId="77777777" w:rsidR="0027376E" w:rsidRDefault="008B5EC1">
            <w:pPr>
              <w:ind w:left="3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Advanced Technical Diploma in Information Processing, 2008 unit</w:t>
            </w:r>
          </w:p>
        </w:tc>
        <w:tc>
          <w:tcPr>
            <w:tcW w:w="1260" w:type="dxa"/>
            <w:vAlign w:val="center"/>
          </w:tcPr>
          <w:p w14:paraId="56BDAFB3" w14:textId="77777777" w:rsidR="0027376E" w:rsidRDefault="008B5EC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2008 - 2008</w:t>
            </w:r>
          </w:p>
        </w:tc>
      </w:tr>
      <w:tr w:rsidR="0027376E" w14:paraId="5EF0FD7B" w14:textId="77777777">
        <w:trPr>
          <w:trHeight w:val="710"/>
        </w:trPr>
        <w:tc>
          <w:tcPr>
            <w:tcW w:w="2268" w:type="dxa"/>
            <w:vMerge/>
          </w:tcPr>
          <w:p w14:paraId="140A04C3" w14:textId="77777777" w:rsidR="0027376E" w:rsidRDefault="0027376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577" w:type="dxa"/>
            <w:vAlign w:val="center"/>
          </w:tcPr>
          <w:p w14:paraId="5F655CCB" w14:textId="77777777" w:rsidR="0027376E" w:rsidRDefault="008B5EC1">
            <w:pPr>
              <w:ind w:left="36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Council for the Regulation of Engineering in Nigeria. (COREN)</w:t>
            </w:r>
          </w:p>
          <w:p w14:paraId="4EA5BB2D" w14:textId="3979D217" w:rsidR="0027376E" w:rsidRDefault="008B5EC1">
            <w:pPr>
              <w:ind w:left="3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Registered Chemical Engineer 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(R. 16,622) </w:t>
            </w:r>
            <w:r>
              <w:rPr>
                <w:color w:val="000000" w:themeColor="text1"/>
                <w:sz w:val="20"/>
                <w:szCs w:val="20"/>
              </w:rPr>
              <w:t>2009</w:t>
            </w:r>
          </w:p>
        </w:tc>
        <w:tc>
          <w:tcPr>
            <w:tcW w:w="1260" w:type="dxa"/>
            <w:vAlign w:val="center"/>
          </w:tcPr>
          <w:p w14:paraId="470A889C" w14:textId="77777777" w:rsidR="0027376E" w:rsidRDefault="008B5EC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2009 - 2009</w:t>
            </w:r>
          </w:p>
          <w:p w14:paraId="7A27ABA6" w14:textId="77777777" w:rsidR="0027376E" w:rsidRDefault="0027376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7376E" w14:paraId="47AEE9E2" w14:textId="77777777">
        <w:trPr>
          <w:trHeight w:val="710"/>
        </w:trPr>
        <w:tc>
          <w:tcPr>
            <w:tcW w:w="2268" w:type="dxa"/>
            <w:vMerge/>
          </w:tcPr>
          <w:p w14:paraId="5E395364" w14:textId="77777777" w:rsidR="0027376E" w:rsidRDefault="0027376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577" w:type="dxa"/>
            <w:vAlign w:val="center"/>
          </w:tcPr>
          <w:p w14:paraId="5840F8E5" w14:textId="77777777" w:rsidR="0027376E" w:rsidRDefault="008B5EC1">
            <w:pPr>
              <w:ind w:left="36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Coventry University, UK</w:t>
            </w:r>
          </w:p>
          <w:p w14:paraId="4F9953AA" w14:textId="77777777" w:rsidR="0027376E" w:rsidRDefault="008B5EC1">
            <w:pPr>
              <w:ind w:left="3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Master of Science, Petroleum and Environmental Technology, 2013</w:t>
            </w:r>
          </w:p>
        </w:tc>
        <w:tc>
          <w:tcPr>
            <w:tcW w:w="1260" w:type="dxa"/>
            <w:vAlign w:val="center"/>
          </w:tcPr>
          <w:p w14:paraId="482B7EDE" w14:textId="77777777" w:rsidR="0027376E" w:rsidRDefault="008B5EC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2012 - 2013</w:t>
            </w:r>
          </w:p>
        </w:tc>
      </w:tr>
      <w:tr w:rsidR="0027376E" w14:paraId="10CA1A12" w14:textId="77777777">
        <w:trPr>
          <w:trHeight w:val="710"/>
        </w:trPr>
        <w:tc>
          <w:tcPr>
            <w:tcW w:w="2268" w:type="dxa"/>
            <w:vMerge/>
          </w:tcPr>
          <w:p w14:paraId="1C4F57C6" w14:textId="77777777" w:rsidR="0027376E" w:rsidRDefault="0027376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577" w:type="dxa"/>
            <w:vAlign w:val="center"/>
          </w:tcPr>
          <w:p w14:paraId="2AE70426" w14:textId="77777777" w:rsidR="0027376E" w:rsidRDefault="008B5EC1">
            <w:pPr>
              <w:ind w:left="36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Niger Delta University, Nigeria</w:t>
            </w:r>
          </w:p>
          <w:p w14:paraId="7B96E8A3" w14:textId="77777777" w:rsidR="0027376E" w:rsidRDefault="008B5EC1">
            <w:pPr>
              <w:ind w:left="3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Ph.D. Chemical (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Oil and Gas) </w:t>
            </w:r>
            <w:r>
              <w:rPr>
                <w:color w:val="000000" w:themeColor="text1"/>
                <w:sz w:val="20"/>
                <w:szCs w:val="20"/>
              </w:rPr>
              <w:t>Engineering</w:t>
            </w:r>
          </w:p>
        </w:tc>
        <w:tc>
          <w:tcPr>
            <w:tcW w:w="1260" w:type="dxa"/>
            <w:vAlign w:val="center"/>
          </w:tcPr>
          <w:p w14:paraId="6767B650" w14:textId="77777777" w:rsidR="0027376E" w:rsidRDefault="008B5EC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2016 - 2021</w:t>
            </w:r>
          </w:p>
        </w:tc>
      </w:tr>
    </w:tbl>
    <w:p w14:paraId="3456D372" w14:textId="77777777" w:rsidR="0027376E" w:rsidRDefault="0027376E">
      <w:pPr>
        <w:rPr>
          <w:color w:val="000000" w:themeColor="text1"/>
          <w:sz w:val="2"/>
          <w:szCs w:val="2"/>
        </w:rPr>
      </w:pPr>
    </w:p>
    <w:p w14:paraId="630752BE" w14:textId="77777777" w:rsidR="00780FE4" w:rsidRDefault="00780FE4">
      <w:pPr>
        <w:rPr>
          <w:color w:val="000000" w:themeColor="text1"/>
          <w:sz w:val="2"/>
          <w:szCs w:val="2"/>
        </w:rPr>
      </w:pPr>
    </w:p>
    <w:p w14:paraId="766EA4DC" w14:textId="77777777" w:rsidR="00780FE4" w:rsidRDefault="00780FE4">
      <w:pPr>
        <w:rPr>
          <w:color w:val="000000" w:themeColor="text1"/>
          <w:sz w:val="2"/>
          <w:szCs w:val="2"/>
        </w:rPr>
      </w:pPr>
    </w:p>
    <w:p w14:paraId="56D4EA5E" w14:textId="77777777" w:rsidR="00780FE4" w:rsidRDefault="00780FE4">
      <w:pPr>
        <w:rPr>
          <w:color w:val="000000" w:themeColor="text1"/>
          <w:sz w:val="2"/>
          <w:szCs w:val="2"/>
        </w:rPr>
      </w:pPr>
    </w:p>
    <w:p w14:paraId="6B76B9A2" w14:textId="77777777" w:rsidR="00780FE4" w:rsidRDefault="00780FE4">
      <w:pPr>
        <w:rPr>
          <w:color w:val="000000" w:themeColor="text1"/>
          <w:sz w:val="2"/>
          <w:szCs w:val="2"/>
        </w:rPr>
      </w:pPr>
    </w:p>
    <w:p w14:paraId="0DE75726" w14:textId="77777777" w:rsidR="00780FE4" w:rsidRDefault="00780FE4">
      <w:pPr>
        <w:rPr>
          <w:color w:val="000000" w:themeColor="text1"/>
          <w:sz w:val="2"/>
          <w:szCs w:val="2"/>
        </w:rPr>
      </w:pPr>
    </w:p>
    <w:p w14:paraId="4C6BA744" w14:textId="77777777" w:rsidR="00780FE4" w:rsidRDefault="00780FE4">
      <w:pPr>
        <w:rPr>
          <w:color w:val="000000" w:themeColor="text1"/>
          <w:sz w:val="2"/>
          <w:szCs w:val="2"/>
        </w:rPr>
      </w:pPr>
    </w:p>
    <w:p w14:paraId="71492D1D" w14:textId="77777777" w:rsidR="00780FE4" w:rsidRDefault="00780FE4">
      <w:pPr>
        <w:rPr>
          <w:color w:val="000000" w:themeColor="text1"/>
          <w:sz w:val="2"/>
          <w:szCs w:val="2"/>
        </w:rPr>
      </w:pPr>
    </w:p>
    <w:p w14:paraId="01FA8B05" w14:textId="77777777" w:rsidR="0027376E" w:rsidRDefault="0027376E">
      <w:pPr>
        <w:ind w:firstLine="720"/>
        <w:rPr>
          <w:color w:val="000000" w:themeColor="text1"/>
          <w:sz w:val="2"/>
          <w:szCs w:val="2"/>
        </w:rPr>
      </w:pPr>
    </w:p>
    <w:p w14:paraId="03B3E0B0" w14:textId="77777777" w:rsidR="0027376E" w:rsidRDefault="0027376E">
      <w:pPr>
        <w:ind w:firstLine="720"/>
        <w:rPr>
          <w:color w:val="000000" w:themeColor="text1"/>
          <w:sz w:val="2"/>
          <w:szCs w:val="2"/>
        </w:rPr>
      </w:pPr>
    </w:p>
    <w:p w14:paraId="26BF7750" w14:textId="77777777" w:rsidR="0027376E" w:rsidRDefault="0027376E">
      <w:pPr>
        <w:ind w:firstLine="720"/>
        <w:rPr>
          <w:color w:val="000000" w:themeColor="text1"/>
          <w:sz w:val="2"/>
          <w:szCs w:val="2"/>
        </w:rPr>
      </w:pPr>
    </w:p>
    <w:tbl>
      <w:tblPr>
        <w:tblW w:w="91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577"/>
        <w:gridCol w:w="1260"/>
      </w:tblGrid>
      <w:tr w:rsidR="0027376E" w14:paraId="7AFE046C" w14:textId="77777777">
        <w:trPr>
          <w:trHeight w:val="638"/>
        </w:trPr>
        <w:tc>
          <w:tcPr>
            <w:tcW w:w="2268" w:type="dxa"/>
            <w:vMerge w:val="restart"/>
          </w:tcPr>
          <w:p w14:paraId="1A510B73" w14:textId="77777777" w:rsidR="0027376E" w:rsidRDefault="008B5EC1">
            <w:pPr>
              <w:spacing w:before="105" w:after="105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GB"/>
              </w:rPr>
              <w:t>(</w:t>
            </w:r>
            <w:r>
              <w:rPr>
                <w:b/>
                <w:color w:val="000000" w:themeColor="text1"/>
                <w:sz w:val="28"/>
                <w:szCs w:val="28"/>
              </w:rPr>
              <w:t>C.)</w:t>
            </w:r>
          </w:p>
          <w:p w14:paraId="32310BBD" w14:textId="77777777" w:rsidR="0027376E" w:rsidRDefault="008B5EC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MEMBERSHIP OF </w:t>
            </w:r>
          </w:p>
          <w:p w14:paraId="1E9C2266" w14:textId="743D98D6" w:rsidR="0027376E" w:rsidRDefault="008B5EC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lang w:val="en-GB"/>
              </w:rPr>
              <w:t>SEVEN (7</w:t>
            </w:r>
            <w:ins w:id="3" w:author="Microsoft Word" w:date="2026-07-01T15:17:00Z" w16du:dateUtc="2026-07-01T14:17:00Z">
              <w:r w:rsidR="004D14B6">
                <w:rPr>
                  <w:b/>
                  <w:color w:val="000000" w:themeColor="text1"/>
                  <w:lang w:val="en-GB"/>
                </w:rPr>
                <w:t>SIX</w:t>
              </w:r>
              <w:r>
                <w:rPr>
                  <w:b/>
                  <w:color w:val="000000" w:themeColor="text1"/>
                  <w:lang w:val="en-GB"/>
                </w:rPr>
                <w:t xml:space="preserve"> (</w:t>
              </w:r>
              <w:r w:rsidR="004D14B6">
                <w:rPr>
                  <w:b/>
                  <w:color w:val="000000" w:themeColor="text1"/>
                  <w:lang w:val="en-GB"/>
                </w:rPr>
                <w:t>6</w:t>
              </w:r>
            </w:ins>
            <w:r>
              <w:rPr>
                <w:b/>
                <w:color w:val="000000" w:themeColor="text1"/>
                <w:lang w:val="en-GB"/>
              </w:rPr>
              <w:t xml:space="preserve">) </w:t>
            </w:r>
            <w:r w:rsidR="001C38FA">
              <w:rPr>
                <w:b/>
                <w:color w:val="000000" w:themeColor="text1"/>
              </w:rPr>
              <w:t>PROFESSIONAL BODIES</w:t>
            </w:r>
          </w:p>
        </w:tc>
        <w:tc>
          <w:tcPr>
            <w:tcW w:w="5577" w:type="dxa"/>
            <w:vAlign w:val="center"/>
          </w:tcPr>
          <w:p w14:paraId="66E05EE2" w14:textId="77777777" w:rsidR="0027376E" w:rsidRDefault="008B5EC1">
            <w:pPr>
              <w:ind w:left="36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INSTITUTION</w:t>
            </w:r>
          </w:p>
        </w:tc>
        <w:tc>
          <w:tcPr>
            <w:tcW w:w="1260" w:type="dxa"/>
            <w:vAlign w:val="center"/>
          </w:tcPr>
          <w:p w14:paraId="48A4F2A8" w14:textId="77777777" w:rsidR="0027376E" w:rsidRDefault="008B5EC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DATE</w:t>
            </w:r>
          </w:p>
        </w:tc>
      </w:tr>
      <w:tr w:rsidR="0027376E" w14:paraId="604A8DA6" w14:textId="77777777">
        <w:trPr>
          <w:trHeight w:val="90"/>
        </w:trPr>
        <w:tc>
          <w:tcPr>
            <w:tcW w:w="2268" w:type="dxa"/>
            <w:vMerge/>
          </w:tcPr>
          <w:p w14:paraId="7DFCAAED" w14:textId="77777777" w:rsidR="0027376E" w:rsidRDefault="0027376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577" w:type="dxa"/>
            <w:vAlign w:val="center"/>
          </w:tcPr>
          <w:p w14:paraId="61364480" w14:textId="77777777" w:rsidR="0027376E" w:rsidRDefault="008B5EC1">
            <w:pPr>
              <w:ind w:left="360"/>
              <w:jc w:val="center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 xml:space="preserve">The </w:t>
            </w:r>
            <w:r>
              <w:rPr>
                <w:b/>
                <w:color w:val="000000" w:themeColor="text1"/>
                <w:sz w:val="22"/>
                <w:szCs w:val="22"/>
              </w:rPr>
              <w:t>Council for the Regulation of Engineering in Nigeria</w:t>
            </w: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</w:rPr>
              <w:t>(COREN)</w:t>
            </w: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>.</w:t>
            </w:r>
          </w:p>
          <w:p w14:paraId="79EECCD2" w14:textId="77777777" w:rsidR="0027376E" w:rsidRDefault="008B5EC1">
            <w:pPr>
              <w:ind w:left="3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Registered Chemical Engineer, </w:t>
            </w:r>
            <w:r>
              <w:rPr>
                <w:b/>
                <w:color w:val="000000" w:themeColor="text1"/>
                <w:sz w:val="22"/>
                <w:szCs w:val="22"/>
              </w:rPr>
              <w:t>(</w:t>
            </w:r>
            <w:r>
              <w:rPr>
                <w:rFonts w:ascii="Georgia" w:hAnsi="Georgia"/>
                <w:b/>
                <w:color w:val="000000" w:themeColor="text1"/>
                <w:spacing w:val="20"/>
                <w:sz w:val="20"/>
                <w:szCs w:val="20"/>
                <w:lang w:val="en-GB"/>
              </w:rPr>
              <w:t>R. 16,622</w:t>
            </w:r>
            <w:r>
              <w:rPr>
                <w:b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60" w:type="dxa"/>
            <w:vAlign w:val="center"/>
          </w:tcPr>
          <w:p w14:paraId="59348AD3" w14:textId="77777777" w:rsidR="0027376E" w:rsidRDefault="0027376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FBEA847" w14:textId="77777777" w:rsidR="0027376E" w:rsidRDefault="008B5EC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2009</w:t>
            </w:r>
          </w:p>
        </w:tc>
      </w:tr>
      <w:tr w:rsidR="0027376E" w14:paraId="75569AF8" w14:textId="77777777">
        <w:trPr>
          <w:trHeight w:val="703"/>
        </w:trPr>
        <w:tc>
          <w:tcPr>
            <w:tcW w:w="2268" w:type="dxa"/>
            <w:vMerge/>
          </w:tcPr>
          <w:p w14:paraId="2728FBB0" w14:textId="77777777" w:rsidR="0027376E" w:rsidRDefault="0027376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577" w:type="dxa"/>
            <w:vAlign w:val="center"/>
          </w:tcPr>
          <w:p w14:paraId="6A4C555E" w14:textId="77777777" w:rsidR="0027376E" w:rsidRDefault="008B5EC1">
            <w:pPr>
              <w:ind w:left="360"/>
              <w:jc w:val="center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The Institution of Engineering and Technology (IET), UK</w:t>
            </w: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>.</w:t>
            </w:r>
          </w:p>
          <w:p w14:paraId="0D73ED77" w14:textId="77777777" w:rsidR="0027376E" w:rsidRDefault="008B5EC1">
            <w:pPr>
              <w:ind w:left="36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Registered </w:t>
            </w: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>Member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(Member No. </w:t>
            </w:r>
            <w:r>
              <w:rPr>
                <w:rFonts w:ascii="Georgia" w:hAnsi="Georgia"/>
                <w:b/>
                <w:color w:val="000000" w:themeColor="text1"/>
                <w:spacing w:val="20"/>
                <w:sz w:val="20"/>
                <w:szCs w:val="20"/>
                <w:lang w:val="en-GB"/>
              </w:rPr>
              <w:t>1100858265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60" w:type="dxa"/>
            <w:vAlign w:val="center"/>
          </w:tcPr>
          <w:p w14:paraId="33699A70" w14:textId="77777777" w:rsidR="0027376E" w:rsidRDefault="008B5EC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2021</w:t>
            </w:r>
          </w:p>
        </w:tc>
      </w:tr>
      <w:tr w:rsidR="0027376E" w14:paraId="20B313F1" w14:textId="77777777">
        <w:trPr>
          <w:trHeight w:val="710"/>
        </w:trPr>
        <w:tc>
          <w:tcPr>
            <w:tcW w:w="2268" w:type="dxa"/>
            <w:vMerge/>
          </w:tcPr>
          <w:p w14:paraId="16840598" w14:textId="77777777" w:rsidR="0027376E" w:rsidRDefault="0027376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577" w:type="dxa"/>
            <w:vAlign w:val="center"/>
          </w:tcPr>
          <w:p w14:paraId="61D76877" w14:textId="0B1B09C3" w:rsidR="0027376E" w:rsidRDefault="008B5EC1">
            <w:pPr>
              <w:ind w:left="360"/>
              <w:jc w:val="center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Nigerian Institution of Petroleum </w:t>
            </w:r>
            <w:ins w:id="4" w:author="Microsoft Word" w:date="2026-07-01T15:17:00Z" w16du:dateUtc="2026-07-01T14:17:00Z">
              <w:r w:rsidR="00773CB6">
                <w:rPr>
                  <w:b/>
                  <w:color w:val="000000" w:themeColor="text1"/>
                  <w:sz w:val="22"/>
                  <w:szCs w:val="22"/>
                </w:rPr>
                <w:t xml:space="preserve">and Gas </w:t>
              </w:r>
            </w:ins>
            <w:r>
              <w:rPr>
                <w:b/>
                <w:color w:val="000000" w:themeColor="text1"/>
                <w:sz w:val="22"/>
                <w:szCs w:val="22"/>
              </w:rPr>
              <w:t>Engineers</w:t>
            </w: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="00351FED">
              <w:rPr>
                <w:b/>
                <w:color w:val="000000" w:themeColor="text1"/>
                <w:sz w:val="22"/>
                <w:szCs w:val="22"/>
                <w:lang w:val="en-GB"/>
              </w:rPr>
              <w:t>NiPetGE</w:t>
            </w: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>).</w:t>
            </w:r>
          </w:p>
          <w:p w14:paraId="1FCF8BAD" w14:textId="77777777" w:rsidR="0027376E" w:rsidRDefault="008B5EC1">
            <w:pPr>
              <w:ind w:left="3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Registered Member,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(Member No. </w:t>
            </w:r>
            <w:r>
              <w:rPr>
                <w:rFonts w:ascii="Georgia" w:hAnsi="Georgia"/>
                <w:b/>
                <w:color w:val="000000" w:themeColor="text1"/>
                <w:spacing w:val="20"/>
                <w:sz w:val="20"/>
                <w:szCs w:val="20"/>
                <w:lang w:val="en-GB"/>
              </w:rPr>
              <w:t>PE1574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60" w:type="dxa"/>
            <w:vAlign w:val="center"/>
          </w:tcPr>
          <w:p w14:paraId="782E3BA5" w14:textId="77777777" w:rsidR="0027376E" w:rsidRDefault="008B5EC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2023</w:t>
            </w:r>
          </w:p>
        </w:tc>
      </w:tr>
      <w:tr w:rsidR="0027376E" w14:paraId="3B08B126" w14:textId="77777777">
        <w:trPr>
          <w:trHeight w:val="754"/>
        </w:trPr>
        <w:tc>
          <w:tcPr>
            <w:tcW w:w="2268" w:type="dxa"/>
            <w:vMerge/>
          </w:tcPr>
          <w:p w14:paraId="1110C6B7" w14:textId="77777777" w:rsidR="0027376E" w:rsidRDefault="0027376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577" w:type="dxa"/>
            <w:vAlign w:val="center"/>
          </w:tcPr>
          <w:p w14:paraId="4BA41CDE" w14:textId="77777777" w:rsidR="0027376E" w:rsidRDefault="008B5EC1">
            <w:pPr>
              <w:ind w:left="360"/>
              <w:jc w:val="center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eastAsia="zh-CN"/>
              </w:rPr>
              <w:fldChar w:fldCharType="begin"/>
            </w:r>
            <w:r>
              <w:rPr>
                <w:b/>
                <w:color w:val="000000" w:themeColor="text1"/>
                <w:sz w:val="22"/>
                <w:szCs w:val="22"/>
                <w:lang w:eastAsia="zh-CN"/>
              </w:rPr>
              <w:instrText xml:space="preserve"> HYPERLINK "https://nape.org.ng/" </w:instrText>
            </w:r>
            <w:r>
              <w:rPr>
                <w:b/>
                <w:color w:val="000000" w:themeColor="text1"/>
                <w:sz w:val="22"/>
                <w:szCs w:val="22"/>
                <w:lang w:eastAsia="zh-CN"/>
              </w:rPr>
            </w:r>
            <w:r>
              <w:rPr>
                <w:b/>
                <w:color w:val="000000" w:themeColor="text1"/>
                <w:sz w:val="22"/>
                <w:szCs w:val="22"/>
                <w:lang w:eastAsia="zh-CN"/>
              </w:rPr>
              <w:fldChar w:fldCharType="separate"/>
            </w:r>
            <w:r>
              <w:rPr>
                <w:b/>
                <w:color w:val="000000" w:themeColor="text1"/>
                <w:sz w:val="22"/>
                <w:szCs w:val="22"/>
              </w:rPr>
              <w:t>The Nigerian Association of Petroleum Explorationists</w:t>
            </w: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 xml:space="preserve"> (NAPE).</w:t>
            </w:r>
          </w:p>
          <w:p w14:paraId="71F447F0" w14:textId="77777777" w:rsidR="0027376E" w:rsidRDefault="008B5EC1">
            <w:pPr>
              <w:ind w:left="36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  <w:lang w:eastAsia="zh-CN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Registered Member,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(Member No. </w:t>
            </w:r>
            <w:r>
              <w:rPr>
                <w:rFonts w:ascii="Georgia" w:hAnsi="Georgia"/>
                <w:b/>
                <w:color w:val="000000" w:themeColor="text1"/>
                <w:spacing w:val="20"/>
                <w:sz w:val="20"/>
                <w:szCs w:val="20"/>
                <w:lang w:val="en-GB"/>
              </w:rPr>
              <w:t>AC2023/13799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60" w:type="dxa"/>
            <w:vAlign w:val="center"/>
          </w:tcPr>
          <w:p w14:paraId="4378B37B" w14:textId="77777777" w:rsidR="0027376E" w:rsidRDefault="0027376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88A41BD" w14:textId="77777777" w:rsidR="0027376E" w:rsidRDefault="008B5EC1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2023</w:t>
            </w:r>
          </w:p>
        </w:tc>
      </w:tr>
      <w:tr w:rsidR="0027376E" w14:paraId="03A58FEA" w14:textId="77777777">
        <w:trPr>
          <w:trHeight w:val="433"/>
        </w:trPr>
        <w:tc>
          <w:tcPr>
            <w:tcW w:w="2268" w:type="dxa"/>
            <w:vMerge/>
          </w:tcPr>
          <w:p w14:paraId="5780CF34" w14:textId="77777777" w:rsidR="0027376E" w:rsidRDefault="0027376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577" w:type="dxa"/>
            <w:vAlign w:val="center"/>
          </w:tcPr>
          <w:p w14:paraId="0399D3EA" w14:textId="77777777" w:rsidR="0027376E" w:rsidRDefault="008B5EC1">
            <w:pPr>
              <w:ind w:left="360"/>
              <w:jc w:val="center"/>
              <w:rPr>
                <w:rFonts w:ascii="Georgia" w:hAnsi="Georgia"/>
                <w:b/>
                <w:color w:val="000000" w:themeColor="text1"/>
                <w:spacing w:val="20"/>
                <w:sz w:val="20"/>
                <w:szCs w:val="20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Society </w:t>
            </w: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>o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f Petroleum Engineers </w:t>
            </w: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>(</w:t>
            </w:r>
            <w:r>
              <w:rPr>
                <w:b/>
                <w:color w:val="000000" w:themeColor="text1"/>
                <w:sz w:val="22"/>
                <w:szCs w:val="22"/>
              </w:rPr>
              <w:t>SPE</w:t>
            </w: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>).</w:t>
            </w:r>
          </w:p>
          <w:p w14:paraId="3F635934" w14:textId="184FBBAD" w:rsidR="0027376E" w:rsidRDefault="008B5EC1">
            <w:pPr>
              <w:ind w:left="3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Registered </w:t>
            </w:r>
            <w:r w:rsidR="00677914">
              <w:rPr>
                <w:color w:val="000000" w:themeColor="text1"/>
                <w:sz w:val="20"/>
                <w:szCs w:val="20"/>
              </w:rPr>
              <w:t>Member</w:t>
            </w:r>
            <w:r w:rsidR="00677914">
              <w:rPr>
                <w:rFonts w:ascii="Georgia" w:hAnsi="Georgia"/>
                <w:b/>
                <w:color w:val="000000" w:themeColor="text1"/>
                <w:spacing w:val="20"/>
                <w:sz w:val="20"/>
                <w:szCs w:val="20"/>
              </w:rPr>
              <w:t xml:space="preserve"> (</w:t>
            </w:r>
            <w:r>
              <w:rPr>
                <w:rFonts w:ascii="Georgia" w:hAnsi="Georgia"/>
                <w:b/>
                <w:color w:val="000000" w:themeColor="text1"/>
                <w:sz w:val="20"/>
                <w:szCs w:val="20"/>
              </w:rPr>
              <w:t xml:space="preserve">Member No. </w:t>
            </w:r>
            <w:r>
              <w:rPr>
                <w:rFonts w:ascii="Georgia" w:hAnsi="Georgia"/>
                <w:b/>
                <w:color w:val="000000" w:themeColor="text1"/>
                <w:spacing w:val="20"/>
                <w:sz w:val="20"/>
                <w:szCs w:val="20"/>
              </w:rPr>
              <w:t>4073778)</w:t>
            </w:r>
          </w:p>
        </w:tc>
        <w:tc>
          <w:tcPr>
            <w:tcW w:w="1260" w:type="dxa"/>
            <w:vAlign w:val="center"/>
          </w:tcPr>
          <w:p w14:paraId="6161E546" w14:textId="77777777" w:rsidR="0027376E" w:rsidRDefault="008B5EC1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2024</w:t>
            </w:r>
          </w:p>
        </w:tc>
      </w:tr>
      <w:tr w:rsidR="0027376E" w14:paraId="4C0A3D8E" w14:textId="77777777">
        <w:trPr>
          <w:trHeight w:val="460"/>
        </w:trPr>
        <w:tc>
          <w:tcPr>
            <w:tcW w:w="2268" w:type="dxa"/>
            <w:vMerge/>
          </w:tcPr>
          <w:p w14:paraId="018EC38D" w14:textId="77777777" w:rsidR="0027376E" w:rsidRDefault="0027376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577" w:type="dxa"/>
            <w:vAlign w:val="center"/>
          </w:tcPr>
          <w:p w14:paraId="5CF0ACE5" w14:textId="77777777" w:rsidR="0027376E" w:rsidRDefault="008B5EC1">
            <w:pPr>
              <w:ind w:left="360"/>
              <w:jc w:val="center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>The Nigerian Society of Engineers (NSE).</w:t>
            </w:r>
          </w:p>
          <w:p w14:paraId="1825C1A2" w14:textId="5AFDB947" w:rsidR="0027376E" w:rsidRDefault="008B5EC1">
            <w:pPr>
              <w:ind w:left="360"/>
              <w:jc w:val="center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Registered </w:t>
            </w:r>
            <w:r w:rsidR="00677914">
              <w:rPr>
                <w:color w:val="000000" w:themeColor="text1"/>
                <w:sz w:val="20"/>
                <w:szCs w:val="20"/>
              </w:rPr>
              <w:t>Member</w:t>
            </w:r>
            <w:r w:rsidR="00677914">
              <w:rPr>
                <w:rFonts w:ascii="Georgia" w:hAnsi="Georgia"/>
                <w:b/>
                <w:color w:val="000000" w:themeColor="text1"/>
                <w:spacing w:val="20"/>
                <w:sz w:val="20"/>
                <w:szCs w:val="20"/>
              </w:rPr>
              <w:t xml:space="preserve"> (</w:t>
            </w:r>
            <w:r>
              <w:rPr>
                <w:rFonts w:ascii="Georgia" w:hAnsi="Georgia"/>
                <w:b/>
                <w:color w:val="000000" w:themeColor="text1"/>
                <w:spacing w:val="20"/>
                <w:sz w:val="20"/>
                <w:szCs w:val="20"/>
              </w:rPr>
              <w:t>Member No. 64815</w:t>
            </w:r>
            <w:r>
              <w:rPr>
                <w:rFonts w:ascii="Georgia" w:hAnsi="Georgia"/>
                <w:b/>
                <w:color w:val="000000" w:themeColor="text1"/>
                <w:spacing w:val="20"/>
                <w:sz w:val="20"/>
                <w:szCs w:val="20"/>
                <w:lang w:val="en-GB"/>
              </w:rPr>
              <w:t>)</w:t>
            </w:r>
          </w:p>
        </w:tc>
        <w:tc>
          <w:tcPr>
            <w:tcW w:w="1260" w:type="dxa"/>
            <w:vAlign w:val="center"/>
          </w:tcPr>
          <w:p w14:paraId="7B822D21" w14:textId="77777777" w:rsidR="0027376E" w:rsidRDefault="008B5EC1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2024</w:t>
            </w:r>
          </w:p>
        </w:tc>
      </w:tr>
    </w:tbl>
    <w:p w14:paraId="5A06D6D3" w14:textId="77777777" w:rsidR="0027376E" w:rsidRDefault="0027376E">
      <w:pPr>
        <w:rPr>
          <w:color w:val="000000" w:themeColor="text1"/>
          <w:sz w:val="22"/>
          <w:szCs w:val="22"/>
        </w:rPr>
      </w:pPr>
    </w:p>
    <w:p w14:paraId="536C4793" w14:textId="77777777" w:rsidR="0027376E" w:rsidRDefault="008B5EC1">
      <w:pPr>
        <w:spacing w:before="105" w:after="105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(</w:t>
      </w:r>
      <w:r>
        <w:rPr>
          <w:b/>
          <w:color w:val="000000" w:themeColor="text1"/>
          <w:sz w:val="28"/>
          <w:szCs w:val="28"/>
          <w:lang w:val="en-GB"/>
        </w:rPr>
        <w:t>D</w:t>
      </w:r>
      <w:r>
        <w:rPr>
          <w:b/>
          <w:color w:val="000000" w:themeColor="text1"/>
          <w:sz w:val="28"/>
          <w:szCs w:val="28"/>
        </w:rPr>
        <w:t>.)</w:t>
      </w:r>
      <w:r>
        <w:rPr>
          <w:b/>
          <w:color w:val="000000" w:themeColor="text1"/>
          <w:sz w:val="28"/>
          <w:szCs w:val="28"/>
          <w:lang w:val="en-GB"/>
        </w:rPr>
        <w:t xml:space="preserve"> </w:t>
      </w:r>
      <w:r>
        <w:rPr>
          <w:b/>
          <w:color w:val="000000" w:themeColor="text1"/>
          <w:sz w:val="28"/>
          <w:szCs w:val="28"/>
        </w:rPr>
        <w:t>PUBLISHED ARTICLES</w:t>
      </w:r>
    </w:p>
    <w:tbl>
      <w:tblPr>
        <w:tblStyle w:val="TableGrid"/>
        <w:tblW w:w="9713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818"/>
        <w:gridCol w:w="8895"/>
      </w:tblGrid>
      <w:tr w:rsidR="0027376E" w14:paraId="43AE2A5E" w14:textId="77777777" w:rsidTr="005F39FD">
        <w:trPr>
          <w:trHeight w:val="321"/>
        </w:trPr>
        <w:tc>
          <w:tcPr>
            <w:tcW w:w="818" w:type="dxa"/>
          </w:tcPr>
          <w:p w14:paraId="7C02B3F5" w14:textId="77777777" w:rsidR="0027376E" w:rsidRDefault="008B5EC1">
            <w:pPr>
              <w:pStyle w:val="Default"/>
              <w:spacing w:after="60"/>
              <w:ind w:left="45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S/No.</w:t>
            </w:r>
          </w:p>
        </w:tc>
        <w:tc>
          <w:tcPr>
            <w:tcW w:w="8895" w:type="dxa"/>
          </w:tcPr>
          <w:p w14:paraId="0EBEAAE1" w14:textId="77777777" w:rsidR="0027376E" w:rsidRDefault="008B5EC1">
            <w:pPr>
              <w:pStyle w:val="Default"/>
              <w:spacing w:after="60"/>
              <w:ind w:left="8" w:hanging="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Author, Year of Publication, Publication Title, Journal Name, Volume (Issue), Pages</w:t>
            </w:r>
          </w:p>
        </w:tc>
      </w:tr>
      <w:tr w:rsidR="005F39FD" w14:paraId="16E82DF9" w14:textId="77777777" w:rsidTr="008B5EC1">
        <w:trPr>
          <w:trHeight w:val="920"/>
        </w:trPr>
        <w:tc>
          <w:tcPr>
            <w:tcW w:w="818" w:type="dxa"/>
          </w:tcPr>
          <w:p w14:paraId="0B9C2D92" w14:textId="77777777" w:rsidR="005F39FD" w:rsidRDefault="005F39FD" w:rsidP="005F39FD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  <w:vAlign w:val="center"/>
          </w:tcPr>
          <w:p w14:paraId="018CF037" w14:textId="77777777" w:rsidR="005F39FD" w:rsidRPr="005F39FD" w:rsidRDefault="005F39FD" w:rsidP="005F39FD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1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Eli </w:t>
            </w:r>
            <w:r w:rsidRPr="005F39FD"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zh-CN"/>
              </w:rPr>
              <w:t>Digieneni</w:t>
            </w:r>
            <w:r w:rsidRPr="00311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Goodluck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31116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Sunday Igbani</w:t>
            </w:r>
            <w:r w:rsidRPr="00311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&amp; Zekieni Robert Yelebe</w:t>
            </w:r>
            <w:r w:rsidRPr="0031116C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(2026). </w:t>
            </w:r>
            <w:r w:rsidRPr="0031116C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Critical Review of Several Methods Used for the Optimization of Subsurface Safety Valve in Wells, </w:t>
            </w:r>
            <w:r w:rsidRPr="0031116C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International Journal of Innovative Mathematics, Statistics &amp; Energy Policies</w:t>
            </w:r>
            <w:r w:rsidRPr="0031116C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, 14(1):180-</w:t>
            </w:r>
            <w:r w:rsidRPr="00496F92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209,</w:t>
            </w:r>
            <w:r w:rsidRPr="00496F92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E7203B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doi:10.5281/zenodo.19337108</w:t>
            </w:r>
          </w:p>
        </w:tc>
      </w:tr>
      <w:tr w:rsidR="005F39FD" w14:paraId="5AC9D8DB" w14:textId="77777777" w:rsidTr="005F39FD">
        <w:trPr>
          <w:trHeight w:val="920"/>
        </w:trPr>
        <w:tc>
          <w:tcPr>
            <w:tcW w:w="818" w:type="dxa"/>
          </w:tcPr>
          <w:p w14:paraId="64386194" w14:textId="77777777" w:rsidR="005F39FD" w:rsidRDefault="005F39FD" w:rsidP="005F39FD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620451FA" w14:textId="77777777" w:rsidR="005F39FD" w:rsidRPr="008B5EC1" w:rsidRDefault="008B5EC1" w:rsidP="008B5EC1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1A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Eli Digieneni </w:t>
            </w:r>
            <w:r w:rsidRPr="008B5EC1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Goodluck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AF1A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Zekieni Robert Yelebe &amp;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F1A6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Sunday Igbani</w:t>
            </w:r>
            <w:r w:rsidRPr="00AF1A66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026EA1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(2026). </w:t>
            </w:r>
            <w:r w:rsidRPr="00AF1A66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Review of Artificial Neural Network for Enhancing the Performance of Subsurface Safety Valves: A Contemporary Review, </w:t>
            </w:r>
            <w:r w:rsidRPr="00A2406A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International Journal of Innovative Scientific &amp; </w:t>
            </w:r>
            <w:r w:rsidRPr="00E7203B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Engineering Technologies Research</w:t>
            </w:r>
            <w:r w:rsidRPr="00AF1A66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, 14(1), 321-357,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E7203B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doi:10.5281/zenodo.19337116</w:t>
            </w:r>
          </w:p>
        </w:tc>
      </w:tr>
      <w:tr w:rsidR="004163EE" w14:paraId="23CAB182" w14:textId="77777777" w:rsidTr="005F39FD">
        <w:trPr>
          <w:trHeight w:val="920"/>
        </w:trPr>
        <w:tc>
          <w:tcPr>
            <w:tcW w:w="818" w:type="dxa"/>
          </w:tcPr>
          <w:p w14:paraId="0C913F20" w14:textId="77777777" w:rsidR="004163EE" w:rsidRDefault="004163EE" w:rsidP="004163EE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3B2F61E0" w14:textId="7E975031" w:rsidR="004163EE" w:rsidRDefault="004163EE" w:rsidP="004163EE">
            <w:pPr>
              <w:pStyle w:val="Default"/>
              <w:spacing w:after="60"/>
              <w:ind w:left="288" w:hanging="288"/>
              <w:jc w:val="both"/>
              <w:rPr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  <w:lang w:val="en-GB" w:eastAsia="zh-C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zh-CN"/>
              </w:rPr>
              <w:t xml:space="preserve">Eniye Oguta, </w:t>
            </w: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2"/>
                <w:szCs w:val="22"/>
                <w:shd w:val="clear" w:color="auto" w:fill="FFFFFF"/>
                <w:lang w:eastAsia="zh-CN"/>
              </w:rPr>
              <w:t>Sunday Igbani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zh-CN"/>
              </w:rPr>
              <w:t>, Humphrey Andrew Ogoni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GB" w:eastAsia="zh-CN"/>
              </w:rPr>
              <w:t xml:space="preserve"> (2026). 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zh-CN"/>
              </w:rPr>
              <w:t>Assessment of the Feasibility of Mucuna Solannie as a Novel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GB"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zh-CN"/>
              </w:rPr>
              <w:t>Bio-Additive for Water-Based Drilling Fluids. Fluids Formulation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GB" w:eastAsia="zh-CN"/>
              </w:rPr>
              <w:t xml:space="preserve"> </w:t>
            </w:r>
            <w:r>
              <w:rPr>
                <w:rFonts w:ascii="Times New Roman" w:eastAsia="Segoe UI" w:hAnsi="Times New Roman" w:cs="Times New Roman"/>
                <w:i/>
                <w:iCs/>
                <w:color w:val="000000" w:themeColor="text1"/>
                <w:kern w:val="2"/>
                <w:sz w:val="22"/>
                <w:szCs w:val="22"/>
                <w:shd w:val="clear" w:color="auto" w:fill="FFFFFF"/>
                <w:lang w:eastAsia="zh-CN"/>
              </w:rPr>
              <w:t>International Journal of Engineering and Information Systems (IJEAIS)</w:t>
            </w:r>
            <w:r>
              <w:rPr>
                <w:rFonts w:ascii="Times New Roman" w:eastAsia="Segoe UI" w:hAnsi="Times New Roman" w:cs="Times New Roman"/>
                <w:i/>
                <w:iCs/>
                <w:color w:val="000000" w:themeColor="text1"/>
                <w:kern w:val="2"/>
                <w:sz w:val="22"/>
                <w:szCs w:val="22"/>
                <w:shd w:val="clear" w:color="auto" w:fill="FFFFFF"/>
                <w:lang w:val="en-GB" w:eastAsia="zh-CN"/>
              </w:rPr>
              <w:t xml:space="preserve">, </w:t>
            </w:r>
            <w:r>
              <w:rPr>
                <w:rFonts w:ascii="Times New Roman" w:eastAsia="Lato" w:hAnsi="Times New Roman" w:cs="Times New Roman"/>
                <w:color w:val="000000" w:themeColor="text1"/>
                <w:sz w:val="22"/>
                <w:szCs w:val="22"/>
                <w:lang w:eastAsia="zh-CN" w:bidi="ar"/>
              </w:rPr>
              <w:t>10</w:t>
            </w:r>
            <w:r>
              <w:rPr>
                <w:rFonts w:ascii="Times New Roman" w:eastAsia="Lato" w:hAnsi="Times New Roman" w:cs="Times New Roman"/>
                <w:color w:val="000000" w:themeColor="text1"/>
                <w:sz w:val="22"/>
                <w:szCs w:val="22"/>
                <w:lang w:val="en-GB" w:eastAsia="zh-CN" w:bidi="ar"/>
              </w:rPr>
              <w:t xml:space="preserve"> (</w:t>
            </w:r>
            <w:r>
              <w:rPr>
                <w:rFonts w:ascii="Times New Roman" w:eastAsia="Lato" w:hAnsi="Times New Roman" w:cs="Times New Roman"/>
                <w:color w:val="000000" w:themeColor="text1"/>
                <w:sz w:val="22"/>
                <w:szCs w:val="22"/>
                <w:lang w:eastAsia="zh-CN" w:bidi="ar"/>
              </w:rPr>
              <w:t>1</w:t>
            </w:r>
            <w:r>
              <w:rPr>
                <w:rFonts w:ascii="Times New Roman" w:eastAsia="Lato" w:hAnsi="Times New Roman" w:cs="Times New Roman"/>
                <w:color w:val="000000" w:themeColor="text1"/>
                <w:sz w:val="22"/>
                <w:szCs w:val="22"/>
                <w:lang w:val="en-GB" w:eastAsia="zh-CN" w:bidi="ar"/>
              </w:rPr>
              <w:t xml:space="preserve">), </w:t>
            </w:r>
            <w:r>
              <w:rPr>
                <w:rFonts w:ascii="Times New Roman" w:eastAsia="Lato" w:hAnsi="Times New Roman" w:cs="Times New Roman"/>
                <w:color w:val="000000" w:themeColor="text1"/>
                <w:sz w:val="22"/>
                <w:szCs w:val="22"/>
                <w:lang w:eastAsia="zh-CN" w:bidi="ar"/>
              </w:rPr>
              <w:t>39-55</w:t>
            </w:r>
            <w:r>
              <w:rPr>
                <w:rFonts w:ascii="Times New Roman" w:eastAsia="Lato" w:hAnsi="Times New Roman" w:cs="Times New Roman"/>
                <w:color w:val="000000" w:themeColor="text1"/>
                <w:sz w:val="22"/>
                <w:szCs w:val="22"/>
                <w:lang w:val="en-GB" w:eastAsia="zh-CN" w:bidi="ar"/>
              </w:rPr>
              <w:t>.</w:t>
            </w:r>
          </w:p>
        </w:tc>
      </w:tr>
      <w:tr w:rsidR="004163EE" w14:paraId="280B7AA1" w14:textId="77777777" w:rsidTr="005F39FD">
        <w:trPr>
          <w:trHeight w:val="920"/>
        </w:trPr>
        <w:tc>
          <w:tcPr>
            <w:tcW w:w="818" w:type="dxa"/>
          </w:tcPr>
          <w:p w14:paraId="0FA9359F" w14:textId="77777777" w:rsidR="004163EE" w:rsidRDefault="004163EE" w:rsidP="004163EE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697AD35D" w14:textId="7F4CA1C9" w:rsidR="004163EE" w:rsidRDefault="004163EE" w:rsidP="004163EE">
            <w:pPr>
              <w:pStyle w:val="Default"/>
              <w:spacing w:after="60"/>
              <w:ind w:left="288" w:hanging="288"/>
              <w:jc w:val="both"/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zh-CN"/>
              </w:rPr>
              <w:t xml:space="preserve">Eniye Oguta, </w:t>
            </w: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2"/>
                <w:szCs w:val="22"/>
                <w:shd w:val="clear" w:color="auto" w:fill="FFFFFF"/>
                <w:lang w:eastAsia="zh-CN"/>
              </w:rPr>
              <w:t>Sunday Igbani,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zh-CN"/>
              </w:rPr>
              <w:t xml:space="preserve"> Humphrey Andrew Ogoni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GB" w:eastAsia="zh-CN"/>
              </w:rPr>
              <w:t xml:space="preserve"> (2025). 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zh-CN"/>
              </w:rPr>
              <w:t>A Comprehensive Investigation of Performance of Periwinkle Shell Powder in Water-Based Mud Systems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GB" w:eastAsia="zh-CN"/>
              </w:rPr>
              <w:t xml:space="preserve">. </w:t>
            </w:r>
            <w:r>
              <w:rPr>
                <w:rFonts w:ascii="Times New Roman" w:eastAsia="Segoe UI" w:hAnsi="Times New Roman" w:cs="Times New Roman"/>
                <w:i/>
                <w:iCs/>
                <w:color w:val="000000" w:themeColor="text1"/>
                <w:kern w:val="2"/>
                <w:sz w:val="22"/>
                <w:szCs w:val="22"/>
                <w:shd w:val="clear" w:color="auto" w:fill="FFFFFF"/>
                <w:lang w:eastAsia="zh-CN"/>
              </w:rPr>
              <w:t>International Journal of Academic Information Systems Research (IJAISR)</w:t>
            </w:r>
            <w:r>
              <w:rPr>
                <w:rFonts w:ascii="Times New Roman" w:eastAsia="Segoe UI" w:hAnsi="Times New Roman" w:cs="Times New Roman"/>
                <w:i/>
                <w:iCs/>
                <w:color w:val="000000" w:themeColor="text1"/>
                <w:kern w:val="2"/>
                <w:sz w:val="22"/>
                <w:szCs w:val="22"/>
                <w:shd w:val="clear" w:color="auto" w:fill="FFFFFF"/>
                <w:lang w:val="en-GB" w:eastAsia="zh-CN"/>
              </w:rPr>
              <w:t xml:space="preserve">, </w:t>
            </w:r>
            <w:r>
              <w:rPr>
                <w:rFonts w:ascii="Times New Roman" w:eastAsia="Lato" w:hAnsi="Times New Roman" w:cs="Times New Roman"/>
                <w:color w:val="000000" w:themeColor="text1"/>
                <w:sz w:val="22"/>
                <w:szCs w:val="22"/>
                <w:lang w:eastAsia="zh-CN" w:bidi="ar"/>
              </w:rPr>
              <w:t>9</w:t>
            </w:r>
            <w:r>
              <w:rPr>
                <w:rFonts w:ascii="Times New Roman" w:eastAsia="Lato" w:hAnsi="Times New Roman" w:cs="Times New Roman"/>
                <w:color w:val="000000" w:themeColor="text1"/>
                <w:sz w:val="22"/>
                <w:szCs w:val="22"/>
                <w:lang w:val="en-GB" w:eastAsia="zh-CN" w:bidi="ar"/>
              </w:rPr>
              <w:t>(</w:t>
            </w:r>
            <w:r>
              <w:rPr>
                <w:rFonts w:ascii="Times New Roman" w:eastAsia="Lato" w:hAnsi="Times New Roman" w:cs="Times New Roman"/>
                <w:color w:val="000000" w:themeColor="text1"/>
                <w:sz w:val="22"/>
                <w:szCs w:val="22"/>
                <w:lang w:eastAsia="zh-CN" w:bidi="ar"/>
              </w:rPr>
              <w:t>12</w:t>
            </w:r>
            <w:r>
              <w:rPr>
                <w:rFonts w:ascii="Times New Roman" w:eastAsia="Lato" w:hAnsi="Times New Roman" w:cs="Times New Roman"/>
                <w:color w:val="000000" w:themeColor="text1"/>
                <w:sz w:val="22"/>
                <w:szCs w:val="22"/>
                <w:lang w:val="en-GB" w:eastAsia="zh-CN" w:bidi="ar"/>
              </w:rPr>
              <w:t xml:space="preserve">), </w:t>
            </w:r>
            <w:r>
              <w:rPr>
                <w:rFonts w:ascii="Times New Roman" w:eastAsia="Lato" w:hAnsi="Times New Roman" w:cs="Times New Roman"/>
                <w:color w:val="000000" w:themeColor="text1"/>
                <w:sz w:val="22"/>
                <w:szCs w:val="22"/>
                <w:lang w:eastAsia="zh-CN" w:bidi="ar"/>
              </w:rPr>
              <w:t>37-62</w:t>
            </w:r>
            <w:r>
              <w:rPr>
                <w:rFonts w:ascii="Times New Roman" w:eastAsia="Lato" w:hAnsi="Times New Roman" w:cs="Times New Roman"/>
                <w:color w:val="000000" w:themeColor="text1"/>
                <w:sz w:val="22"/>
                <w:szCs w:val="22"/>
                <w:lang w:val="en-GB" w:eastAsia="zh-CN" w:bidi="ar"/>
              </w:rPr>
              <w:t>.</w:t>
            </w:r>
          </w:p>
        </w:tc>
      </w:tr>
      <w:tr w:rsidR="004163EE" w14:paraId="6B833E39" w14:textId="77777777" w:rsidTr="005F39FD">
        <w:trPr>
          <w:trHeight w:val="920"/>
        </w:trPr>
        <w:tc>
          <w:tcPr>
            <w:tcW w:w="818" w:type="dxa"/>
          </w:tcPr>
          <w:p w14:paraId="0626FC58" w14:textId="77777777" w:rsidR="004163EE" w:rsidRDefault="004163EE" w:rsidP="004163EE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20AB6D0D" w14:textId="4ABC5690" w:rsidR="004163EE" w:rsidRDefault="004163EE" w:rsidP="004163EE">
            <w:pPr>
              <w:pStyle w:val="Default"/>
              <w:spacing w:after="60"/>
              <w:ind w:left="288" w:hanging="288"/>
              <w:jc w:val="both"/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zh-CN"/>
              </w:rPr>
            </w:pPr>
            <w:r w:rsidRPr="00026EA1">
              <w:rPr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</w:rPr>
              <w:t>Odofori, K., Peletiri, S. P., Gbonhinbor, R. J., &amp; Igbani, S. (2025)</w:t>
            </w:r>
            <w:r>
              <w:rPr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</w:rPr>
              <w:t xml:space="preserve">. </w:t>
            </w:r>
            <w:r w:rsidRPr="00026EA1">
              <w:rPr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</w:rPr>
              <w:t xml:space="preserve">Contemporary Advancement in Green Demulsification Technique: A Review. </w:t>
            </w:r>
            <w:r w:rsidRPr="00026EA1">
              <w:rPr>
                <w:rFonts w:ascii="Times New Roman" w:eastAsia="Segoe UI" w:hAnsi="Times New Roman" w:cs="Times New Roman"/>
                <w:i/>
                <w:iCs/>
                <w:color w:val="000000" w:themeColor="text1"/>
                <w:kern w:val="2"/>
                <w:sz w:val="22"/>
                <w:szCs w:val="22"/>
                <w:shd w:val="clear" w:color="auto" w:fill="FFFFFF"/>
              </w:rPr>
              <w:t>Journal of chemical engineering and industrial biotechnology</w:t>
            </w:r>
            <w:r w:rsidRPr="00026EA1">
              <w:rPr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</w:rPr>
              <w:t>. 11(1), 17-32. https://doi.org/10.15282/jceib.v11i1.11328</w:t>
            </w:r>
          </w:p>
        </w:tc>
      </w:tr>
      <w:tr w:rsidR="00E15F35" w14:paraId="44D4F27A" w14:textId="77777777" w:rsidTr="005F39FD">
        <w:trPr>
          <w:trHeight w:val="920"/>
        </w:trPr>
        <w:tc>
          <w:tcPr>
            <w:tcW w:w="818" w:type="dxa"/>
          </w:tcPr>
          <w:p w14:paraId="630C0A93" w14:textId="77777777" w:rsidR="00E15F35" w:rsidRDefault="00E15F35" w:rsidP="004163EE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5FFE9632" w14:textId="3D481E58" w:rsidR="00E15F35" w:rsidRPr="00026EA1" w:rsidRDefault="00846A21" w:rsidP="004163EE">
            <w:pPr>
              <w:pStyle w:val="Default"/>
              <w:spacing w:after="60"/>
              <w:ind w:left="288" w:hanging="288"/>
              <w:jc w:val="both"/>
              <w:rPr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Ihua-Maduenyi, I. E., Yelebe, Z. R., &amp; I</w:t>
            </w: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gbani, S.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(2025). Critical Review of the Percentage of Cumulative Oil Production with Sequential Quadratic Programming Technique for Gas Lifted Wells.</w:t>
            </w:r>
            <w:r>
              <w:rPr>
                <w:rFonts w:eastAsia="SimSun"/>
                <w:color w:val="222222"/>
                <w:sz w:val="19"/>
                <w:szCs w:val="19"/>
                <w:shd w:val="clear" w:color="auto" w:fill="FFFFFF"/>
              </w:rPr>
              <w:t> </w:t>
            </w:r>
            <w:r>
              <w:rPr>
                <w:rFonts w:ascii="Times New Roman" w:eastAsia="Segoe UI" w:hAnsi="Times New Roman" w:cs="Times New Roman"/>
                <w:i/>
                <w:iCs/>
                <w:color w:val="000000" w:themeColor="text1"/>
                <w:kern w:val="2"/>
                <w:sz w:val="22"/>
                <w:szCs w:val="22"/>
                <w:shd w:val="clear" w:color="auto" w:fill="FFFFFF"/>
                <w:lang w:eastAsia="zh-CN"/>
              </w:rPr>
              <w:t>MUST Journal of Research and Development,</w:t>
            </w:r>
            <w:r>
              <w:rPr>
                <w:rFonts w:eastAsia="SimSun"/>
                <w:color w:val="222222"/>
                <w:sz w:val="19"/>
                <w:szCs w:val="19"/>
                <w:shd w:val="clear" w:color="auto" w:fill="FFFFFF"/>
              </w:rPr>
              <w:t> </w:t>
            </w:r>
            <w:r>
              <w:rPr>
                <w:rFonts w:ascii="Times New Roman" w:eastAsia="Lato" w:hAnsi="Times New Roman" w:cs="Times New Roman"/>
                <w:color w:val="000000" w:themeColor="text1"/>
                <w:sz w:val="22"/>
                <w:szCs w:val="22"/>
                <w:lang w:val="en-GB" w:eastAsia="zh-CN" w:bidi="ar"/>
              </w:rPr>
              <w:t>6(3),</w:t>
            </w:r>
            <w:r>
              <w:rPr>
                <w:rFonts w:ascii="Times New Roman" w:eastAsia="Lato" w:hAnsi="Times New Roman" w:cs="Times New Roman"/>
                <w:i/>
                <w:iCs/>
                <w:color w:val="000000" w:themeColor="text1"/>
                <w:sz w:val="22"/>
                <w:szCs w:val="22"/>
                <w:lang w:val="en-GB" w:eastAsia="zh-CN" w:bidi="ar"/>
              </w:rPr>
              <w:t xml:space="preserve"> 366-386.</w:t>
            </w:r>
            <w:r>
              <w:rPr>
                <w:rFonts w:ascii="Times New Roman" w:eastAsia="Lato" w:hAnsi="Times New Roman" w:cs="Times New Roman"/>
                <w:i/>
                <w:iCs/>
                <w:color w:val="000000" w:themeColor="text1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ascii="Times New Roman" w:eastAsia="Lato" w:hAnsi="Times New Roman" w:cs="Times New Roman"/>
                <w:color w:val="000000" w:themeColor="text1"/>
                <w:sz w:val="22"/>
                <w:szCs w:val="22"/>
                <w:lang w:eastAsia="zh-CN" w:bidi="ar"/>
              </w:rPr>
              <w:t>https://doi.org/10.62277/mjrd2025v6i30005</w:t>
            </w:r>
          </w:p>
        </w:tc>
      </w:tr>
      <w:tr w:rsidR="00E15F35" w14:paraId="736BB5C2" w14:textId="77777777" w:rsidTr="005F39FD">
        <w:trPr>
          <w:trHeight w:val="920"/>
        </w:trPr>
        <w:tc>
          <w:tcPr>
            <w:tcW w:w="818" w:type="dxa"/>
          </w:tcPr>
          <w:p w14:paraId="39B234B0" w14:textId="77777777" w:rsidR="00E15F35" w:rsidRDefault="00E15F35" w:rsidP="004163EE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049C18AF" w14:textId="21972762" w:rsidR="00E15F35" w:rsidRPr="00026EA1" w:rsidRDefault="00E15F35" w:rsidP="004163EE">
            <w:pPr>
              <w:pStyle w:val="Default"/>
              <w:spacing w:after="60"/>
              <w:ind w:left="288" w:hanging="288"/>
              <w:jc w:val="both"/>
              <w:rPr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Igbani, S.,</w:t>
            </w:r>
            <w:r>
              <w:rPr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</w:rPr>
              <w:t xml:space="preserve"> Suoton, P. P., Nelson, T. A., &amp; Kalaye, A. A. (2024). The impact of waste chicken eggshell particles on the rheological properties of water-based mud systems. </w:t>
            </w:r>
            <w:r>
              <w:rPr>
                <w:rStyle w:val="Emphasis"/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</w:rPr>
              <w:t>International Conference of the Faculty of Engineering (ICOFE) 2024</w:t>
            </w:r>
            <w:r>
              <w:rPr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</w:rPr>
              <w:t>. </w:t>
            </w:r>
            <w:hyperlink r:id="rId8" w:tgtFrame="_blank" w:history="1">
              <w:r>
                <w:rPr>
                  <w:rStyle w:val="Hyperlink"/>
                  <w:rFonts w:ascii="Times New Roman" w:eastAsia="Segoe UI" w:hAnsi="Times New Roman" w:cs="Times New Roman"/>
                  <w:color w:val="000000" w:themeColor="text1"/>
                  <w:kern w:val="2"/>
                  <w:sz w:val="22"/>
                  <w:szCs w:val="22"/>
                  <w:u w:val="none"/>
                  <w:shd w:val="clear" w:color="auto" w:fill="FFFFFF"/>
                </w:rPr>
                <w:t>https://www.ndu.edu.ng/journalofengineering/</w:t>
              </w:r>
            </w:hyperlink>
            <w:r>
              <w:rPr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</w:rPr>
              <w:t> pp. 135–147</w:t>
            </w:r>
            <w:r>
              <w:rPr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  <w:lang w:val="en-GB"/>
              </w:rPr>
              <w:t>.</w:t>
            </w:r>
          </w:p>
        </w:tc>
      </w:tr>
      <w:tr w:rsidR="00E15F35" w14:paraId="0A9BB57E" w14:textId="77777777" w:rsidTr="005F39FD">
        <w:trPr>
          <w:trHeight w:val="920"/>
        </w:trPr>
        <w:tc>
          <w:tcPr>
            <w:tcW w:w="818" w:type="dxa"/>
          </w:tcPr>
          <w:p w14:paraId="2CE78550" w14:textId="77777777" w:rsidR="00E15F35" w:rsidRDefault="00E15F35" w:rsidP="004163EE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48F21851" w14:textId="5D520767" w:rsidR="00E15F35" w:rsidRDefault="00E15F35" w:rsidP="004163EE">
            <w:pPr>
              <w:pStyle w:val="Default"/>
              <w:spacing w:after="60"/>
              <w:ind w:left="288" w:hanging="288"/>
              <w:jc w:val="both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Ihua-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zh-CN"/>
              </w:rPr>
              <w:t>Maduenyi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, I. E., </w:t>
            </w: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Igbani, S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., &amp; Oguta, E. (2026). Gas Lift Network Optimization using Sequential Quadratic Programming in the Mature Niger Delta Oilfield.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>
              <w:rPr>
                <w:rFonts w:ascii="Times New Roman" w:eastAsia="Lato" w:hAnsi="Times New Roman" w:cs="Times New Roman"/>
                <w:i/>
                <w:iCs/>
                <w:color w:val="000000" w:themeColor="text1"/>
                <w:sz w:val="22"/>
                <w:szCs w:val="22"/>
                <w:lang w:val="en-GB" w:eastAsia="zh-CN" w:bidi="ar"/>
              </w:rPr>
              <w:t xml:space="preserve">Research Squared. 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zh-CN"/>
              </w:rPr>
              <w:t>https://doi.org/10.21203/rs.3.rs-8403531/v1</w:t>
            </w:r>
          </w:p>
        </w:tc>
      </w:tr>
      <w:tr w:rsidR="004163EE" w14:paraId="69606875" w14:textId="77777777" w:rsidTr="005F39FD">
        <w:trPr>
          <w:trHeight w:val="920"/>
        </w:trPr>
        <w:tc>
          <w:tcPr>
            <w:tcW w:w="818" w:type="dxa"/>
          </w:tcPr>
          <w:p w14:paraId="01FFACF2" w14:textId="77777777" w:rsidR="004163EE" w:rsidRDefault="004163EE" w:rsidP="004163EE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489A7AA8" w14:textId="0BD1242E" w:rsidR="004163EE" w:rsidRPr="00026EA1" w:rsidRDefault="004163EE" w:rsidP="004163EE">
            <w:pPr>
              <w:pStyle w:val="Default"/>
              <w:spacing w:after="60"/>
              <w:ind w:left="288" w:hanging="288"/>
              <w:jc w:val="both"/>
              <w:rPr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Ihua-Maduenyi, I. E., Yelebe, Z. R., &amp; I</w:t>
            </w: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gbani, S.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(2025). Critical Review of the Percentage of Cumulative Oil Production with Sequential Quadratic Programming Technique for Gas Lifted Wells.</w:t>
            </w:r>
            <w:r>
              <w:rPr>
                <w:rFonts w:eastAsia="SimSun"/>
                <w:color w:val="222222"/>
                <w:sz w:val="19"/>
                <w:szCs w:val="19"/>
                <w:shd w:val="clear" w:color="auto" w:fill="FFFFFF"/>
              </w:rPr>
              <w:t> </w:t>
            </w:r>
            <w:r>
              <w:rPr>
                <w:rFonts w:ascii="Times New Roman" w:eastAsia="Segoe UI" w:hAnsi="Times New Roman" w:cs="Times New Roman"/>
                <w:i/>
                <w:iCs/>
                <w:color w:val="000000" w:themeColor="text1"/>
                <w:kern w:val="2"/>
                <w:sz w:val="22"/>
                <w:szCs w:val="22"/>
                <w:shd w:val="clear" w:color="auto" w:fill="FFFFFF"/>
                <w:lang w:eastAsia="zh-CN"/>
              </w:rPr>
              <w:t>MUST Journal of Research and Development,</w:t>
            </w:r>
            <w:r>
              <w:rPr>
                <w:rFonts w:eastAsia="SimSun"/>
                <w:color w:val="222222"/>
                <w:sz w:val="19"/>
                <w:szCs w:val="19"/>
                <w:shd w:val="clear" w:color="auto" w:fill="FFFFFF"/>
              </w:rPr>
              <w:t> </w:t>
            </w:r>
            <w:r>
              <w:rPr>
                <w:rFonts w:ascii="Times New Roman" w:eastAsia="Lato" w:hAnsi="Times New Roman" w:cs="Times New Roman"/>
                <w:color w:val="000000" w:themeColor="text1"/>
                <w:sz w:val="22"/>
                <w:szCs w:val="22"/>
                <w:lang w:val="en-GB" w:eastAsia="zh-CN" w:bidi="ar"/>
              </w:rPr>
              <w:t>6(3),</w:t>
            </w:r>
            <w:r>
              <w:rPr>
                <w:rFonts w:ascii="Times New Roman" w:eastAsia="Lato" w:hAnsi="Times New Roman" w:cs="Times New Roman"/>
                <w:i/>
                <w:iCs/>
                <w:color w:val="000000" w:themeColor="text1"/>
                <w:sz w:val="22"/>
                <w:szCs w:val="22"/>
                <w:lang w:val="en-GB" w:eastAsia="zh-CN" w:bidi="ar"/>
              </w:rPr>
              <w:t xml:space="preserve"> 366-386.</w:t>
            </w:r>
            <w:r>
              <w:rPr>
                <w:rFonts w:ascii="Times New Roman" w:eastAsia="Lato" w:hAnsi="Times New Roman" w:cs="Times New Roman"/>
                <w:i/>
                <w:iCs/>
                <w:color w:val="000000" w:themeColor="text1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ascii="Times New Roman" w:eastAsia="Lato" w:hAnsi="Times New Roman" w:cs="Times New Roman"/>
                <w:color w:val="000000" w:themeColor="text1"/>
                <w:sz w:val="22"/>
                <w:szCs w:val="22"/>
                <w:lang w:eastAsia="zh-CN" w:bidi="ar"/>
              </w:rPr>
              <w:t>https://doi.org/10.62277/mjrd2025v6i30005</w:t>
            </w:r>
          </w:p>
        </w:tc>
      </w:tr>
      <w:tr w:rsidR="004163EE" w14:paraId="3F4A18E7" w14:textId="77777777" w:rsidTr="005F39FD">
        <w:trPr>
          <w:trHeight w:val="920"/>
        </w:trPr>
        <w:tc>
          <w:tcPr>
            <w:tcW w:w="818" w:type="dxa"/>
          </w:tcPr>
          <w:p w14:paraId="4169A941" w14:textId="77777777" w:rsidR="004163EE" w:rsidRDefault="004163EE" w:rsidP="004163EE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0D8EEDEB" w14:textId="418C9230" w:rsidR="004163EE" w:rsidRDefault="004163EE" w:rsidP="004163EE">
            <w:pPr>
              <w:pStyle w:val="Default"/>
              <w:spacing w:after="60"/>
              <w:ind w:left="288" w:hanging="288"/>
              <w:jc w:val="both"/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Igbani, S.,</w:t>
            </w:r>
            <w:r>
              <w:rPr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</w:rPr>
              <w:t xml:space="preserve"> Suoton, P. P., Nelson, T. A., &amp; Kalaye, A. A. (2024). The impact of waste chicken eggshell particles on the rheological properties of water-based mud systems. </w:t>
            </w:r>
            <w:r>
              <w:rPr>
                <w:rStyle w:val="Emphasis"/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</w:rPr>
              <w:t>International Conference of the Faculty of Engineering (ICOFE) 2024</w:t>
            </w:r>
            <w:r>
              <w:rPr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</w:rPr>
              <w:t>. </w:t>
            </w:r>
            <w:hyperlink r:id="rId9" w:tgtFrame="_blank" w:history="1">
              <w:r>
                <w:rPr>
                  <w:rStyle w:val="Hyperlink"/>
                  <w:rFonts w:ascii="Times New Roman" w:eastAsia="Segoe UI" w:hAnsi="Times New Roman" w:cs="Times New Roman"/>
                  <w:color w:val="000000" w:themeColor="text1"/>
                  <w:kern w:val="2"/>
                  <w:sz w:val="22"/>
                  <w:szCs w:val="22"/>
                  <w:u w:val="none"/>
                  <w:shd w:val="clear" w:color="auto" w:fill="FFFFFF"/>
                </w:rPr>
                <w:t>https://www.ndu.edu.ng/journalofengineering/</w:t>
              </w:r>
            </w:hyperlink>
            <w:r>
              <w:rPr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</w:rPr>
              <w:t> pp. 135–147</w:t>
            </w:r>
            <w:r>
              <w:rPr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  <w:lang w:val="en-GB"/>
              </w:rPr>
              <w:t>.</w:t>
            </w:r>
          </w:p>
        </w:tc>
      </w:tr>
      <w:tr w:rsidR="004163EE" w14:paraId="1E69F656" w14:textId="77777777" w:rsidTr="005F39FD">
        <w:trPr>
          <w:trHeight w:val="920"/>
        </w:trPr>
        <w:tc>
          <w:tcPr>
            <w:tcW w:w="818" w:type="dxa"/>
          </w:tcPr>
          <w:p w14:paraId="629B0DD0" w14:textId="77777777" w:rsidR="004163EE" w:rsidRDefault="004163EE" w:rsidP="004163EE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716DDAA6" w14:textId="21626A78" w:rsidR="004163EE" w:rsidRDefault="004163EE" w:rsidP="004163EE">
            <w:pPr>
              <w:pStyle w:val="Default"/>
              <w:spacing w:after="60"/>
              <w:ind w:left="288" w:hanging="288"/>
              <w:jc w:val="both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Ihua-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zh-CN"/>
              </w:rPr>
              <w:t>Maduenyi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, I. E., </w:t>
            </w: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Igbani, S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., &amp; Oguta, E. (2026). Gas Lift Network Optimization using Sequential Quadratic Programming in the Mature Niger Delta Oilfield.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>
              <w:rPr>
                <w:rFonts w:ascii="Times New Roman" w:eastAsia="Lato" w:hAnsi="Times New Roman" w:cs="Times New Roman"/>
                <w:i/>
                <w:iCs/>
                <w:color w:val="000000" w:themeColor="text1"/>
                <w:sz w:val="22"/>
                <w:szCs w:val="22"/>
                <w:lang w:val="en-GB" w:eastAsia="zh-CN" w:bidi="ar"/>
              </w:rPr>
              <w:t xml:space="preserve">Research Squared. 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zh-CN"/>
              </w:rPr>
              <w:t>https://doi.org/10.21203/rs.3.rs-8403531/v1</w:t>
            </w:r>
          </w:p>
        </w:tc>
      </w:tr>
      <w:tr w:rsidR="004163EE" w14:paraId="2ED955D2" w14:textId="77777777" w:rsidTr="005F39FD">
        <w:trPr>
          <w:trHeight w:val="911"/>
        </w:trPr>
        <w:tc>
          <w:tcPr>
            <w:tcW w:w="818" w:type="dxa"/>
          </w:tcPr>
          <w:p w14:paraId="3208879E" w14:textId="77777777" w:rsidR="004163EE" w:rsidRDefault="004163EE" w:rsidP="004163EE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0C478581" w14:textId="0D9DD632" w:rsidR="004163EE" w:rsidRDefault="004163EE" w:rsidP="004163EE">
            <w:pPr>
              <w:pStyle w:val="Default"/>
              <w:spacing w:after="60"/>
              <w:ind w:left="288" w:hanging="288"/>
              <w:jc w:val="both"/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222222"/>
                <w:sz w:val="22"/>
                <w:szCs w:val="22"/>
                <w:shd w:val="clear" w:color="auto" w:fill="FFFFFF"/>
              </w:rPr>
              <w:t>Kuradoite, G.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zh-CN"/>
              </w:rPr>
              <w:t xml:space="preserve">, </w:t>
            </w:r>
            <w:r>
              <w:rPr>
                <w:rFonts w:ascii="Times New Roman" w:eastAsia="SimSun" w:hAnsi="Times New Roman" w:cs="Times New Roman"/>
                <w:color w:val="222222"/>
                <w:sz w:val="22"/>
                <w:szCs w:val="22"/>
                <w:shd w:val="clear" w:color="auto" w:fill="FFFFFF"/>
              </w:rPr>
              <w:t xml:space="preserve">Gbonhinbor, J., Peletiri, S., &amp; </w:t>
            </w:r>
            <w:r>
              <w:rPr>
                <w:rFonts w:ascii="Times New Roman" w:eastAsia="SimSun" w:hAnsi="Times New Roman" w:cs="Times New Roman"/>
                <w:b/>
                <w:bCs/>
                <w:color w:val="222222"/>
                <w:sz w:val="22"/>
                <w:szCs w:val="22"/>
                <w:shd w:val="clear" w:color="auto" w:fill="FFFFFF"/>
              </w:rPr>
              <w:t>Igbani, S</w:t>
            </w:r>
            <w:r>
              <w:rPr>
                <w:rFonts w:ascii="Times New Roman" w:eastAsia="SimSun" w:hAnsi="Times New Roman" w:cs="Times New Roman"/>
                <w:color w:val="222222"/>
                <w:sz w:val="22"/>
                <w:szCs w:val="22"/>
                <w:shd w:val="clear" w:color="auto" w:fill="FFFFFF"/>
              </w:rPr>
              <w:t xml:space="preserve">. (2025). Phyto-Derived Surfactants Offer Vast Promise for </w:t>
            </w:r>
            <w:r w:rsidR="00FB5D57">
              <w:rPr>
                <w:rFonts w:ascii="Times New Roman" w:eastAsia="SimSun" w:hAnsi="Times New Roman" w:cs="Times New Roman"/>
                <w:color w:val="222222"/>
                <w:sz w:val="22"/>
                <w:szCs w:val="22"/>
                <w:shd w:val="clear" w:color="auto" w:fill="FFFFFF"/>
              </w:rPr>
              <w:t xml:space="preserve">Optimised </w:t>
            </w:r>
            <w:r>
              <w:rPr>
                <w:rFonts w:ascii="Times New Roman" w:eastAsia="SimSun" w:hAnsi="Times New Roman" w:cs="Times New Roman"/>
                <w:color w:val="222222"/>
                <w:sz w:val="22"/>
                <w:szCs w:val="22"/>
                <w:shd w:val="clear" w:color="auto" w:fill="FFFFFF"/>
              </w:rPr>
              <w:t>Hydrocarbon Extraction: A Review and Future Directions. </w:t>
            </w:r>
            <w:r>
              <w:rPr>
                <w:rFonts w:ascii="Times New Roman" w:eastAsia="SimSun" w:hAnsi="Times New Roman" w:cs="Times New Roman"/>
                <w:i/>
                <w:iCs/>
                <w:color w:val="222222"/>
                <w:sz w:val="22"/>
                <w:szCs w:val="22"/>
                <w:shd w:val="clear" w:color="auto" w:fill="FFFFFF"/>
              </w:rPr>
              <w:t>Journal of Chemical Engineering and Industrial Biotechnology</w:t>
            </w:r>
            <w:r>
              <w:rPr>
                <w:rFonts w:ascii="Times New Roman" w:eastAsia="SimSun" w:hAnsi="Times New Roman" w:cs="Times New Roman"/>
                <w:color w:val="222222"/>
                <w:sz w:val="22"/>
                <w:szCs w:val="22"/>
                <w:shd w:val="clear" w:color="auto" w:fill="FFFFFF"/>
              </w:rPr>
              <w:t>, </w:t>
            </w:r>
            <w:r>
              <w:rPr>
                <w:rFonts w:ascii="Times New Roman" w:eastAsia="SimSun" w:hAnsi="Times New Roman" w:cs="Times New Roman"/>
                <w:i/>
                <w:iCs/>
                <w:color w:val="222222"/>
                <w:sz w:val="22"/>
                <w:szCs w:val="22"/>
                <w:shd w:val="clear" w:color="auto" w:fill="FFFFFF"/>
              </w:rPr>
              <w:t>11</w:t>
            </w:r>
            <w:r>
              <w:rPr>
                <w:rFonts w:ascii="Times New Roman" w:eastAsia="SimSun" w:hAnsi="Times New Roman" w:cs="Times New Roman"/>
                <w:color w:val="222222"/>
                <w:sz w:val="22"/>
                <w:szCs w:val="22"/>
                <w:shd w:val="clear" w:color="auto" w:fill="FFFFFF"/>
              </w:rPr>
              <w:t>(2), 22-44</w:t>
            </w:r>
            <w:r>
              <w:rPr>
                <w:rFonts w:ascii="Times New Roman" w:eastAsia="SimSun" w:hAnsi="Times New Roman" w:cs="Times New Roman"/>
                <w:color w:val="222222"/>
                <w:sz w:val="22"/>
                <w:szCs w:val="22"/>
                <w:shd w:val="clear" w:color="auto" w:fill="FFFFFF"/>
                <w:lang w:val="en-GB"/>
              </w:rPr>
              <w:t xml:space="preserve">, </w:t>
            </w:r>
            <w:r>
              <w:rPr>
                <w:rFonts w:ascii="Arial Narrow" w:eastAsia="Arial Narrow" w:hAnsi="Arial Narrow" w:cs="Arial Narrow"/>
                <w:sz w:val="19"/>
                <w:szCs w:val="19"/>
                <w:lang w:eastAsia="zh-CN" w:bidi="ar"/>
              </w:rPr>
              <w:t>4</w:t>
            </w:r>
            <w:r>
              <w:rPr>
                <w:rFonts w:ascii="Arial Narrow" w:eastAsia="Arial Narrow" w:hAnsi="Arial Narrow" w:cs="Arial Narrow"/>
                <w:sz w:val="19"/>
                <w:szCs w:val="19"/>
                <w:lang w:val="en-GB" w:eastAsia="zh-CN" w:bidi="ar"/>
              </w:rPr>
              <w:t xml:space="preserve">. 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eastAsia="zh-CN"/>
              </w:rPr>
              <w:t>https://doi.org/10.15282/jceib.v11i2.11343</w:t>
            </w:r>
          </w:p>
        </w:tc>
      </w:tr>
      <w:tr w:rsidR="004163EE" w14:paraId="161AC829" w14:textId="77777777" w:rsidTr="005F39FD">
        <w:trPr>
          <w:trHeight w:val="698"/>
        </w:trPr>
        <w:tc>
          <w:tcPr>
            <w:tcW w:w="818" w:type="dxa"/>
          </w:tcPr>
          <w:p w14:paraId="0D7CBF73" w14:textId="77777777" w:rsidR="004163EE" w:rsidRDefault="004163EE" w:rsidP="004163EE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05C949A4" w14:textId="77777777" w:rsidR="004163EE" w:rsidRDefault="004163EE" w:rsidP="004163EE">
            <w:pPr>
              <w:pStyle w:val="Default"/>
              <w:spacing w:after="60"/>
              <w:ind w:left="288" w:hanging="288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  <w:lang w:val="en-GB"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Igbani</w:t>
            </w:r>
            <w:r>
              <w:rPr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</w:rPr>
              <w:t>,</w:t>
            </w:r>
            <w:r>
              <w:rPr>
                <w:rFonts w:ascii="Times New Roman" w:eastAsia="Segoe UI" w:hAnsi="Times New Roman" w:cs="Times New Roman"/>
                <w:b/>
                <w:bCs/>
                <w:color w:val="000000" w:themeColor="text1"/>
                <w:kern w:val="2"/>
                <w:sz w:val="22"/>
                <w:szCs w:val="22"/>
                <w:shd w:val="clear" w:color="auto" w:fill="FFFFFF"/>
              </w:rPr>
              <w:t xml:space="preserve"> S.</w:t>
            </w:r>
            <w:r>
              <w:rPr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</w:rPr>
              <w:t>, Akari, N. T., Peletiri, S. P., &amp; Ambaga, J. J. (2024). Improving the rheological properties of water-based drilling muds using waste glass powder. </w:t>
            </w:r>
            <w:r>
              <w:rPr>
                <w:rStyle w:val="Emphasis"/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</w:rPr>
              <w:t>Biotechnology Journal International</w:t>
            </w:r>
            <w:r>
              <w:rPr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</w:rPr>
              <w:t>, </w:t>
            </w:r>
            <w:r>
              <w:rPr>
                <w:rStyle w:val="Emphasis"/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</w:rPr>
              <w:t>28</w:t>
            </w:r>
            <w:r>
              <w:rPr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</w:rPr>
              <w:t>(6), 73–86. Article no. BJI.125626.</w:t>
            </w:r>
            <w:r>
              <w:rPr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</w:p>
        </w:tc>
      </w:tr>
      <w:tr w:rsidR="004163EE" w14:paraId="6027DD54" w14:textId="77777777" w:rsidTr="005F39FD">
        <w:trPr>
          <w:trHeight w:val="698"/>
        </w:trPr>
        <w:tc>
          <w:tcPr>
            <w:tcW w:w="818" w:type="dxa"/>
          </w:tcPr>
          <w:p w14:paraId="1C7D8D7C" w14:textId="77777777" w:rsidR="004163EE" w:rsidRDefault="004163EE" w:rsidP="004163EE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17A9978E" w14:textId="77777777" w:rsidR="004163EE" w:rsidRDefault="004163EE" w:rsidP="004163EE">
            <w:pPr>
              <w:pStyle w:val="Default"/>
              <w:spacing w:after="60"/>
              <w:ind w:left="288" w:hanging="288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  <w:lang w:val="en-GB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Igbani, S.,</w:t>
            </w:r>
            <w:r>
              <w:rPr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</w:rPr>
              <w:t xml:space="preserve"> &amp; John, A. (2024, August). Evaluating statistically the impact of waste-glass particles on the compressive strengths of oilwell cement sheath systems. In </w:t>
            </w:r>
            <w:r>
              <w:rPr>
                <w:rStyle w:val="Emphasis"/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</w:rPr>
              <w:t>SPE Nigeria Annual International Conference and Exhibition</w:t>
            </w:r>
            <w:r>
              <w:rPr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</w:rPr>
              <w:t> (p. D031S013R002). SPE-221612-MS. SPE.</w:t>
            </w:r>
          </w:p>
        </w:tc>
      </w:tr>
      <w:tr w:rsidR="004163EE" w14:paraId="454B4DBB" w14:textId="77777777" w:rsidTr="005F39FD">
        <w:trPr>
          <w:trHeight w:val="698"/>
        </w:trPr>
        <w:tc>
          <w:tcPr>
            <w:tcW w:w="818" w:type="dxa"/>
          </w:tcPr>
          <w:p w14:paraId="7462C8F0" w14:textId="77777777" w:rsidR="004163EE" w:rsidRDefault="004163EE" w:rsidP="004163EE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0CC38ED6" w14:textId="77777777" w:rsidR="004163EE" w:rsidRDefault="004163EE" w:rsidP="004163EE">
            <w:pPr>
              <w:pStyle w:val="Default"/>
              <w:spacing w:after="60"/>
              <w:ind w:left="288" w:hanging="288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  <w:lang w:val="en-GB" w:eastAsia="zh-CN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</w:rPr>
              <w:t xml:space="preserve">Obuebite, A. A., Nwosi-Anele, A. S., &amp; </w:t>
            </w: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Igbani, S.</w:t>
            </w:r>
            <w:r>
              <w:rPr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</w:rPr>
              <w:t xml:space="preserve"> (2023). Enhancement of rheological properties and cutting carrying capacity of water-based drilling fluid using Al₂O₃ nanoparticles. </w:t>
            </w:r>
            <w:r>
              <w:rPr>
                <w:rStyle w:val="Emphasis"/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</w:rPr>
              <w:t>Global Journal of Engineering and Technology Advances</w:t>
            </w:r>
            <w:r>
              <w:rPr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</w:rPr>
              <w:t>, </w:t>
            </w:r>
            <w:r>
              <w:rPr>
                <w:rStyle w:val="Emphasis"/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</w:rPr>
              <w:t>14</w:t>
            </w:r>
            <w:r>
              <w:rPr>
                <w:rFonts w:ascii="Times New Roman" w:eastAsia="Segoe UI" w:hAnsi="Times New Roman" w:cs="Times New Roman"/>
                <w:color w:val="000000" w:themeColor="text1"/>
                <w:kern w:val="2"/>
                <w:sz w:val="22"/>
                <w:szCs w:val="22"/>
                <w:shd w:val="clear" w:color="auto" w:fill="FFFFFF"/>
              </w:rPr>
              <w:t>(3), 138–148.</w:t>
            </w:r>
          </w:p>
        </w:tc>
      </w:tr>
      <w:tr w:rsidR="00F458F7" w14:paraId="0D695F46" w14:textId="77777777" w:rsidTr="005F39FD">
        <w:trPr>
          <w:trHeight w:val="726"/>
        </w:trPr>
        <w:tc>
          <w:tcPr>
            <w:tcW w:w="818" w:type="dxa"/>
          </w:tcPr>
          <w:p w14:paraId="74F1DC4B" w14:textId="77777777" w:rsidR="00F458F7" w:rsidRDefault="00F458F7" w:rsidP="00F458F7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7D9D0F85" w14:textId="77777777" w:rsidR="00F458F7" w:rsidRDefault="00F458F7" w:rsidP="00F458F7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Yousuo Digieneni,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Igbani Sunday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and Oyazimo Clevis Ekiokeowei (2022). A study of the Effect of the Weight of a Fixed-Bed Adsorption Column for Removal of Ferrous Iron (Fe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2+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) in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Groundwater using Activated Carbon.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International Journal of Engineering and Modern Technology,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(4), 33-38.</w:t>
            </w:r>
          </w:p>
        </w:tc>
      </w:tr>
      <w:tr w:rsidR="00F458F7" w14:paraId="15600F02" w14:textId="77777777" w:rsidTr="005F39FD">
        <w:trPr>
          <w:trHeight w:val="1008"/>
        </w:trPr>
        <w:tc>
          <w:tcPr>
            <w:tcW w:w="818" w:type="dxa"/>
          </w:tcPr>
          <w:p w14:paraId="1E78C0F2" w14:textId="77777777" w:rsidR="00F458F7" w:rsidRDefault="00F458F7" w:rsidP="00F458F7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198EC674" w14:textId="7FB2EADF" w:rsidR="00F458F7" w:rsidRDefault="00F458F7" w:rsidP="00F458F7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Sunday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Igbani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(2022). A Developed Predictive Model for Simulating the Effects of Ferrous Ion on the Compressive Strength of Oil Well Integrated Cement Sheath Systems, Using Box–Behnken Design of Experiments. International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Journal of Innovative Scientific &amp; Engineering Technologies Research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(1): 9-34.</w:t>
            </w:r>
          </w:p>
        </w:tc>
      </w:tr>
      <w:tr w:rsidR="00BE429E" w14:paraId="0C1D8B06" w14:textId="77777777" w:rsidTr="005F39FD">
        <w:trPr>
          <w:trHeight w:val="1008"/>
        </w:trPr>
        <w:tc>
          <w:tcPr>
            <w:tcW w:w="818" w:type="dxa"/>
          </w:tcPr>
          <w:p w14:paraId="74B79B52" w14:textId="77777777" w:rsidR="00BE429E" w:rsidRDefault="00BE429E" w:rsidP="00F458F7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42CEA1AF" w14:textId="3474F434" w:rsidR="00BE429E" w:rsidRDefault="00BE429E" w:rsidP="00F458F7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S. Igbani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K. Kotingo, B.J. Igolima, and V.W. OSAKWE (2022). Mix-Water as a Chemical Additive for Oil Well Cement Compressive Strength Development,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International Journal of Chemistry, Material and Environmental Research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9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(2), 1-16.</w:t>
            </w:r>
          </w:p>
        </w:tc>
      </w:tr>
      <w:tr w:rsidR="00F458F7" w14:paraId="1C6A5C82" w14:textId="77777777" w:rsidTr="005F39FD">
        <w:trPr>
          <w:trHeight w:val="715"/>
        </w:trPr>
        <w:tc>
          <w:tcPr>
            <w:tcW w:w="818" w:type="dxa"/>
          </w:tcPr>
          <w:p w14:paraId="212C826A" w14:textId="77777777" w:rsidR="00F458F7" w:rsidRDefault="00F458F7" w:rsidP="00F458F7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4393E94F" w14:textId="77777777" w:rsidR="00F458F7" w:rsidRDefault="00F458F7" w:rsidP="00F458F7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Kotingo Kelvin,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Igbani Sunday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and Godspower Tamaraukuru Awusa (2021). Electroless Deposition of Ni-P Nano Molybdenum Disulfide Particles on Plain Carbon Steel Bearing Housing Components,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International Journal of Engineering Technology Research &amp; Management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(8), 126-142.</w:t>
            </w:r>
          </w:p>
        </w:tc>
      </w:tr>
      <w:tr w:rsidR="004163EE" w14:paraId="228BDA28" w14:textId="77777777" w:rsidTr="005F39FD">
        <w:trPr>
          <w:trHeight w:val="90"/>
        </w:trPr>
        <w:tc>
          <w:tcPr>
            <w:tcW w:w="818" w:type="dxa"/>
          </w:tcPr>
          <w:p w14:paraId="376BB4C7" w14:textId="77777777" w:rsidR="004163EE" w:rsidRDefault="004163EE" w:rsidP="004163EE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3A03100F" w14:textId="77777777" w:rsidR="004163EE" w:rsidRDefault="004163EE" w:rsidP="004163EE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S. Igbani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K. Kotingo, B.J. Igolima, and V.W. OSAKWE (2022). Mix-Water as a Chemical Additive for Oil Well Cement Compressive Strength Development,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International Journal of Chemistry, Material and Environmental Research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9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(2), 1-16.</w:t>
            </w:r>
          </w:p>
        </w:tc>
      </w:tr>
      <w:tr w:rsidR="00F458F7" w14:paraId="76F15115" w14:textId="77777777" w:rsidTr="005F39FD">
        <w:trPr>
          <w:trHeight w:val="788"/>
        </w:trPr>
        <w:tc>
          <w:tcPr>
            <w:tcW w:w="818" w:type="dxa"/>
          </w:tcPr>
          <w:p w14:paraId="6A3CE7AD" w14:textId="77777777" w:rsidR="00F458F7" w:rsidRDefault="00F458F7" w:rsidP="00F458F7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3D90CC10" w14:textId="2560A568" w:rsidR="00F458F7" w:rsidRDefault="00F458F7" w:rsidP="00F458F7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Igbani, S.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(2021). Effects of Ferrous Ion as Impurity in Mix-Water on the Setting Time of Oilwell Cement Slurry in High-Pressure and High-Temperature Environment.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Journal of Advanced Engineering Research,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(1), 15-26.</w:t>
            </w:r>
          </w:p>
        </w:tc>
      </w:tr>
      <w:tr w:rsidR="00F458F7" w14:paraId="461E3124" w14:textId="77777777" w:rsidTr="005F39FD">
        <w:trPr>
          <w:trHeight w:val="778"/>
        </w:trPr>
        <w:tc>
          <w:tcPr>
            <w:tcW w:w="818" w:type="dxa"/>
          </w:tcPr>
          <w:p w14:paraId="22C09994" w14:textId="77777777" w:rsidR="00F458F7" w:rsidRDefault="00F458F7" w:rsidP="00F458F7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51D07B7C" w14:textId="77777777" w:rsidR="00F458F7" w:rsidRDefault="00F458F7" w:rsidP="00F458F7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Igbani, S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., Ogoni, H.A., &amp; Appah, D. (2020). The Thickening Time of Ferrous Cement Slurry System in High-Pressure and High-Temperature Environment.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Nigerian Journal of Environmental Sciences and Technology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(2), 351 - 369. </w:t>
            </w:r>
          </w:p>
        </w:tc>
      </w:tr>
      <w:tr w:rsidR="00F458F7" w14:paraId="51D2AD25" w14:textId="77777777" w:rsidTr="005F39FD">
        <w:trPr>
          <w:trHeight w:val="1008"/>
        </w:trPr>
        <w:tc>
          <w:tcPr>
            <w:tcW w:w="818" w:type="dxa"/>
          </w:tcPr>
          <w:p w14:paraId="0F501DE7" w14:textId="77777777" w:rsidR="00F458F7" w:rsidRDefault="00F458F7" w:rsidP="00F458F7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0F97E902" w14:textId="77777777" w:rsidR="00F458F7" w:rsidRDefault="00F458F7" w:rsidP="00F458F7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Igbani, S.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Appah, D., &amp; Ogoni, H.A. (2020).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The Application of Response Surface Methodology in Minitab 16, to Identify the Optimal, Comfort, and Adverse Zones of Compressive Strength Responses in Ferrous Oilwell Cement Sheath Systems.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International Journal of Engineering and Modern Technology,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(3), 20 -39.</w:t>
            </w:r>
          </w:p>
        </w:tc>
      </w:tr>
      <w:tr w:rsidR="00F458F7" w14:paraId="77D04B1B" w14:textId="77777777" w:rsidTr="005F39FD">
        <w:trPr>
          <w:trHeight w:val="799"/>
        </w:trPr>
        <w:tc>
          <w:tcPr>
            <w:tcW w:w="818" w:type="dxa"/>
          </w:tcPr>
          <w:p w14:paraId="1A493FDB" w14:textId="77777777" w:rsidR="00F458F7" w:rsidRDefault="00F458F7" w:rsidP="00F458F7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07237F1E" w14:textId="77777777" w:rsidR="00F458F7" w:rsidRDefault="00F458F7" w:rsidP="00F458F7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Igbani, S.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Appah, D., &amp; Ogoni, H.A. (2020).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Effect of High Ferrous Ion Concentration in Mix-Water on the Compressive Strength Development of Oilwell Cement Sheath.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International Journal of Engineering and Modern Technology,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(2), 33 - 51.</w:t>
            </w:r>
          </w:p>
        </w:tc>
      </w:tr>
      <w:tr w:rsidR="00F458F7" w14:paraId="0A3DDA92" w14:textId="77777777" w:rsidTr="005F39FD">
        <w:trPr>
          <w:trHeight w:val="747"/>
        </w:trPr>
        <w:tc>
          <w:tcPr>
            <w:tcW w:w="818" w:type="dxa"/>
          </w:tcPr>
          <w:p w14:paraId="0CDE4745" w14:textId="77777777" w:rsidR="00F458F7" w:rsidRDefault="00F458F7" w:rsidP="00F458F7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4660CA4E" w14:textId="77777777" w:rsidR="00F458F7" w:rsidRDefault="00F458F7" w:rsidP="00F458F7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Samuel Lucky Arubi, Bibobra Ikporo,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Sunday Igbani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Ann Obuebute, &amp; Sylvester Okotie (2020). ‘Well Test Analysis and Interpretation: The Use of Artificial Neural Network’.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International Journal of Engineering Applied Sciences and Technology,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(11), 438-446.</w:t>
            </w:r>
          </w:p>
        </w:tc>
      </w:tr>
      <w:tr w:rsidR="00F458F7" w14:paraId="27EF60D5" w14:textId="77777777" w:rsidTr="005F39FD">
        <w:trPr>
          <w:trHeight w:val="827"/>
        </w:trPr>
        <w:tc>
          <w:tcPr>
            <w:tcW w:w="818" w:type="dxa"/>
          </w:tcPr>
          <w:p w14:paraId="01F6CA6A" w14:textId="77777777" w:rsidR="00F458F7" w:rsidRDefault="00F458F7" w:rsidP="00F458F7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73C000E6" w14:textId="77777777" w:rsidR="00F458F7" w:rsidRDefault="00F458F7" w:rsidP="00F458F7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Orlando Ketebu,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Igbani Sunday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&amp; Ismaila Abdulkafid Ozigi (2019).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‘Predicting Models for Lipid and Proximate content of Tyger nut at varying Temperatures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International Journal of Academic Engineering Research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(1), 6-10.</w:t>
            </w:r>
          </w:p>
        </w:tc>
      </w:tr>
      <w:tr w:rsidR="00F458F7" w14:paraId="4D8940C7" w14:textId="77777777" w:rsidTr="005F39FD">
        <w:trPr>
          <w:trHeight w:val="493"/>
        </w:trPr>
        <w:tc>
          <w:tcPr>
            <w:tcW w:w="818" w:type="dxa"/>
          </w:tcPr>
          <w:p w14:paraId="25629DBA" w14:textId="77777777" w:rsidR="00F458F7" w:rsidRDefault="00F458F7" w:rsidP="00F458F7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5349B3F3" w14:textId="7B774AE4" w:rsidR="00F458F7" w:rsidRDefault="00F458F7" w:rsidP="00F458F7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Yousuo, D.,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Igbani, S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., &amp; Raphael, T.S. (2019). Design of a Portable Tubular Filter Pipe for Borehole Water Purification Systems.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Journal of Physical Science and Innovation,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(3), 18-47.</w:t>
            </w:r>
          </w:p>
        </w:tc>
      </w:tr>
      <w:tr w:rsidR="00F458F7" w14:paraId="2721E735" w14:textId="77777777" w:rsidTr="005F39FD">
        <w:trPr>
          <w:trHeight w:val="775"/>
        </w:trPr>
        <w:tc>
          <w:tcPr>
            <w:tcW w:w="818" w:type="dxa"/>
          </w:tcPr>
          <w:p w14:paraId="2586E16B" w14:textId="77777777" w:rsidR="00F458F7" w:rsidRDefault="00F458F7" w:rsidP="00F458F7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42829884" w14:textId="77777777" w:rsidR="00F458F7" w:rsidRDefault="00F458F7" w:rsidP="00F458F7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Yousuo, D., William-Ebi, Duduna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&amp;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Igbani S.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(2019).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Determination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of the Flowrates of Vapour and Liquid in a Binary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Distillation Column using MS Excel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International Journal of Engineering Science and Computing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(11), 24087 - 24091.</w:t>
            </w:r>
          </w:p>
        </w:tc>
      </w:tr>
      <w:tr w:rsidR="00F458F7" w14:paraId="60AA28DC" w14:textId="77777777" w:rsidTr="005F39FD">
        <w:trPr>
          <w:trHeight w:val="729"/>
        </w:trPr>
        <w:tc>
          <w:tcPr>
            <w:tcW w:w="818" w:type="dxa"/>
          </w:tcPr>
          <w:p w14:paraId="5AAF9B44" w14:textId="77777777" w:rsidR="00F458F7" w:rsidRDefault="00F458F7" w:rsidP="00F458F7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1DE476B1" w14:textId="77777777" w:rsidR="00F458F7" w:rsidRDefault="00F458F7" w:rsidP="00F458F7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Igbani, S.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, Orlando, K. &amp; Yousuo, D. (2019). Application of HAZOP and Bowtie-XP Methodologies of Risk Assessment on the Macondo Oilwell Blowout.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International Journal of Advances in Scientific Research and Engineering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5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(6),1-6.</w:t>
            </w:r>
          </w:p>
        </w:tc>
      </w:tr>
      <w:tr w:rsidR="00F458F7" w14:paraId="790F98CA" w14:textId="77777777" w:rsidTr="005F39FD">
        <w:trPr>
          <w:trHeight w:val="548"/>
        </w:trPr>
        <w:tc>
          <w:tcPr>
            <w:tcW w:w="818" w:type="dxa"/>
          </w:tcPr>
          <w:p w14:paraId="7AEE617A" w14:textId="77777777" w:rsidR="00F458F7" w:rsidRDefault="00F458F7" w:rsidP="00F458F7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261E7231" w14:textId="77777777" w:rsidR="00F458F7" w:rsidRDefault="00F458F7" w:rsidP="00F458F7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Igbani S.,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Farrow T.S. and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Osia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C.N. (2018). Investigating clay deposit resistance and resistivity using ground tester model 6470-B.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 xml:space="preserve">Research Journal of Chemical Sciences,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(6), 1-6.</w:t>
            </w:r>
          </w:p>
        </w:tc>
      </w:tr>
      <w:tr w:rsidR="00F458F7" w14:paraId="5FEB7E19" w14:textId="77777777" w:rsidTr="005F39FD">
        <w:trPr>
          <w:trHeight w:val="555"/>
        </w:trPr>
        <w:tc>
          <w:tcPr>
            <w:tcW w:w="818" w:type="dxa"/>
          </w:tcPr>
          <w:p w14:paraId="6665792A" w14:textId="77777777" w:rsidR="00F458F7" w:rsidRDefault="00F458F7" w:rsidP="00F458F7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5DE61CCB" w14:textId="77777777" w:rsidR="00F458F7" w:rsidRDefault="00F458F7" w:rsidP="00F458F7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Salome, F.T.,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Igbani, S.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&amp;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Chidi, O.P. (2018). Design of Smokeless flare for an Associated Gas in a Production Oil field. 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>Asian Journal of Engineering and Technology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(1), 1-5.</w:t>
            </w:r>
          </w:p>
        </w:tc>
      </w:tr>
      <w:tr w:rsidR="00F458F7" w14:paraId="73EDF564" w14:textId="77777777" w:rsidTr="005F39FD">
        <w:trPr>
          <w:trHeight w:val="799"/>
        </w:trPr>
        <w:tc>
          <w:tcPr>
            <w:tcW w:w="818" w:type="dxa"/>
          </w:tcPr>
          <w:p w14:paraId="68516391" w14:textId="77777777" w:rsidR="00F458F7" w:rsidRDefault="00F458F7" w:rsidP="00F458F7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15658D64" w14:textId="6664C8D2" w:rsidR="00F458F7" w:rsidRDefault="00F458F7" w:rsidP="00F458F7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Sunday Igbani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, Martina Benaebi Dogbo, and Nelson Tombra Akari (2017). An Investigation on the Free Swelling Volume and Beneficiation Properties of Clay Samples from Wilberforce Island, Bayelsa State, Nigeria.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  <w:szCs w:val="22"/>
              </w:rPr>
              <w:t>International Journal of Engineering and Modern Technology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ISSN 2504-8856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(1), 44-54.</w:t>
            </w:r>
          </w:p>
        </w:tc>
      </w:tr>
      <w:tr w:rsidR="00F458F7" w14:paraId="2B98196E" w14:textId="77777777" w:rsidTr="005F39FD">
        <w:trPr>
          <w:trHeight w:val="811"/>
        </w:trPr>
        <w:tc>
          <w:tcPr>
            <w:tcW w:w="818" w:type="dxa"/>
          </w:tcPr>
          <w:p w14:paraId="0AEBE2C9" w14:textId="77777777" w:rsidR="00F458F7" w:rsidRDefault="00F458F7" w:rsidP="00F458F7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1667EA66" w14:textId="0BB4C0DB" w:rsidR="00F458F7" w:rsidRDefault="00F458F7" w:rsidP="00F458F7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Igbani, S.,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Okoli, I. and Okpu, O. A. (2017). Investigating the Economic Impact of Militant Activities on Crude Oil Production In Nigeria, Journal of Multidisciplinary Engineering Science Studies, ISSN: 2458-925X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(2), 1317-1322.</w:t>
            </w:r>
          </w:p>
        </w:tc>
      </w:tr>
      <w:tr w:rsidR="00F458F7" w14:paraId="391BED0D" w14:textId="77777777" w:rsidTr="005F39FD">
        <w:trPr>
          <w:trHeight w:val="493"/>
        </w:trPr>
        <w:tc>
          <w:tcPr>
            <w:tcW w:w="818" w:type="dxa"/>
          </w:tcPr>
          <w:p w14:paraId="05146AA7" w14:textId="77777777" w:rsidR="00F458F7" w:rsidRDefault="00F458F7" w:rsidP="00F458F7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7B4C4C66" w14:textId="2C73A1E0" w:rsidR="00F458F7" w:rsidRDefault="00F458F7" w:rsidP="00F458F7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Igbani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S. and Epiekiri, K. (2016). Investigating the filtration properties of drilling mud formulated from locally sourced clay,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Nigeria Journal of Oil and Gas Technology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(1), 98-103</w:t>
            </w:r>
          </w:p>
        </w:tc>
      </w:tr>
      <w:tr w:rsidR="00F458F7" w14:paraId="11814505" w14:textId="77777777" w:rsidTr="005F39FD">
        <w:trPr>
          <w:trHeight w:val="740"/>
        </w:trPr>
        <w:tc>
          <w:tcPr>
            <w:tcW w:w="818" w:type="dxa"/>
          </w:tcPr>
          <w:p w14:paraId="7F61D945" w14:textId="77777777" w:rsidR="00F458F7" w:rsidRDefault="00F458F7" w:rsidP="00F458F7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67D92C31" w14:textId="193ECE72" w:rsidR="00F458F7" w:rsidRDefault="00F458F7" w:rsidP="00F458F7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Awofeso, I. and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Igbani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S. (2015) An Investigation on the Effect of Barium Sulphate Scales On the Productivity Index Of A Production Well,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International Journal of Petroleum Science and Technology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ISSN 0973-6328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(3), 213-220.</w:t>
            </w:r>
          </w:p>
        </w:tc>
      </w:tr>
      <w:tr w:rsidR="00F458F7" w14:paraId="6C88FF10" w14:textId="77777777" w:rsidTr="005F39FD">
        <w:trPr>
          <w:trHeight w:val="90"/>
        </w:trPr>
        <w:tc>
          <w:tcPr>
            <w:tcW w:w="818" w:type="dxa"/>
          </w:tcPr>
          <w:p w14:paraId="274195E7" w14:textId="77777777" w:rsidR="00F458F7" w:rsidRDefault="00F458F7" w:rsidP="00F458F7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1A208487" w14:textId="599D8331" w:rsidR="00F458F7" w:rsidRDefault="00F458F7" w:rsidP="00F458F7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Igbani, S.,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Peletiri, P.S., and Egba, U.S. (2015). A Study on the Individual Impact of Cassava Starch and Hydroxypropyl-Modified Starch on Mud Density,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International Journal of Engineering Trends and Technology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, 29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(1)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1-5.</w:t>
            </w:r>
          </w:p>
        </w:tc>
      </w:tr>
      <w:tr w:rsidR="00F458F7" w14:paraId="3E06CD53" w14:textId="77777777" w:rsidTr="005F39FD">
        <w:trPr>
          <w:trHeight w:val="735"/>
        </w:trPr>
        <w:tc>
          <w:tcPr>
            <w:tcW w:w="818" w:type="dxa"/>
          </w:tcPr>
          <w:p w14:paraId="5EAE08B7" w14:textId="77777777" w:rsidR="00F458F7" w:rsidRDefault="00F458F7" w:rsidP="00F458F7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559130B7" w14:textId="77777777" w:rsidR="00F458F7" w:rsidRDefault="00F458F7" w:rsidP="00F458F7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Igbani, S.,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Ogoun, E. and Sintei, E.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(2015) A Comparative Review on the Petrophysical Evaluation of Thinly Bedded Reservoirs Using Conventional and 3d Explorer Data,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International Journal of Recent Advances in Multidisciplinary Research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(10), 0848-0863.</w:t>
            </w:r>
          </w:p>
        </w:tc>
      </w:tr>
      <w:tr w:rsidR="00F458F7" w14:paraId="5CD90973" w14:textId="77777777" w:rsidTr="005F39FD">
        <w:trPr>
          <w:trHeight w:val="694"/>
        </w:trPr>
        <w:tc>
          <w:tcPr>
            <w:tcW w:w="818" w:type="dxa"/>
          </w:tcPr>
          <w:p w14:paraId="25FFB1C3" w14:textId="77777777" w:rsidR="00F458F7" w:rsidRDefault="00F458F7" w:rsidP="00F458F7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5D5339B0" w14:textId="69EBEA02" w:rsidR="00F458F7" w:rsidRDefault="00F458F7" w:rsidP="00F458F7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Igbani, S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., Ikporo, B., and Awululu, T. (2015). Investigation of the Rate of Residual Oil Viscosity Reduction by the Application of Microbial Enhanced Oil Recovery using Dead crude oil,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International Journal for Advance Research in Engineering and Technology,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(X), 30-34.</w:t>
            </w:r>
          </w:p>
        </w:tc>
      </w:tr>
      <w:tr w:rsidR="00F458F7" w14:paraId="5919E5AC" w14:textId="77777777" w:rsidTr="005F39FD">
        <w:trPr>
          <w:trHeight w:val="827"/>
        </w:trPr>
        <w:tc>
          <w:tcPr>
            <w:tcW w:w="818" w:type="dxa"/>
          </w:tcPr>
          <w:p w14:paraId="0D4C6BEE" w14:textId="77777777" w:rsidR="00F458F7" w:rsidRDefault="00F458F7" w:rsidP="00F458F7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47D53332" w14:textId="35006EAC" w:rsidR="00F458F7" w:rsidRDefault="00F458F7" w:rsidP="00F458F7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Igbani, S.,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Ikporo, B., Awofeso, I., and Siepiribo, J. (2015). Estimating the Weighting Effect of Nanoparticles of Mud-Solids and Formation-Imported-Solids While Drilling.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Research and Analysis Journal for Applied Research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(8), 313-321.</w:t>
            </w:r>
          </w:p>
        </w:tc>
      </w:tr>
      <w:tr w:rsidR="00F458F7" w14:paraId="494240AA" w14:textId="77777777" w:rsidTr="005F39FD">
        <w:trPr>
          <w:trHeight w:val="747"/>
        </w:trPr>
        <w:tc>
          <w:tcPr>
            <w:tcW w:w="818" w:type="dxa"/>
          </w:tcPr>
          <w:p w14:paraId="518CCF86" w14:textId="77777777" w:rsidR="00F458F7" w:rsidRDefault="00F458F7" w:rsidP="00F458F7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220231EE" w14:textId="5C997CC4" w:rsidR="00F458F7" w:rsidRDefault="00F458F7" w:rsidP="00F458F7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Igbani, S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. and Bebeteidoh, O.L. (2015) Experimental Investigation of API Gravity of Gasoline Products in Dispensing Stations and Its Effects on Engines in Bayelsa State, Nigeria.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International Journal of Applied Science and Technology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(4),74-78.</w:t>
            </w:r>
          </w:p>
        </w:tc>
      </w:tr>
      <w:tr w:rsidR="00F458F7" w14:paraId="56466D17" w14:textId="77777777" w:rsidTr="005F39FD">
        <w:trPr>
          <w:trHeight w:val="603"/>
        </w:trPr>
        <w:tc>
          <w:tcPr>
            <w:tcW w:w="818" w:type="dxa"/>
          </w:tcPr>
          <w:p w14:paraId="0DB7A55C" w14:textId="77777777" w:rsidR="00F458F7" w:rsidRDefault="00F458F7" w:rsidP="00F458F7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594F679A" w14:textId="77777777" w:rsidR="00F458F7" w:rsidRDefault="00F458F7" w:rsidP="00F458F7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Igbani,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 (2014) Evaluation of Reservoir Depletion Degree Using Equivalent Mud Weight Window Log of a Norwegian Oil Reservoir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, J. Pet. Gas Explor.Res.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(3), 32-47.</w:t>
            </w:r>
          </w:p>
        </w:tc>
      </w:tr>
      <w:tr w:rsidR="00F458F7" w14:paraId="125DE67B" w14:textId="77777777" w:rsidTr="005F39FD">
        <w:trPr>
          <w:trHeight w:val="90"/>
        </w:trPr>
        <w:tc>
          <w:tcPr>
            <w:tcW w:w="818" w:type="dxa"/>
          </w:tcPr>
          <w:p w14:paraId="66D3E5A4" w14:textId="77777777" w:rsidR="00F458F7" w:rsidRDefault="00F458F7" w:rsidP="00F458F7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895" w:type="dxa"/>
          </w:tcPr>
          <w:p w14:paraId="6A1DC00F" w14:textId="77777777" w:rsidR="00F458F7" w:rsidRDefault="00F458F7" w:rsidP="00F458F7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Farrow, T.S.; Samuel, R.T.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and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Igbani, S.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(2008) Design of Multiple Effect Evaporator for the Concentration of Sugar Cane Juice.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New Era Research Journal of Engineering Science &amp; Technology (NERJEST)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 Vol. No. 1 &amp; 2, 18-27</w:t>
            </w:r>
          </w:p>
        </w:tc>
      </w:tr>
      <w:tr w:rsidR="00F458F7" w14:paraId="58396DBB" w14:textId="77777777" w:rsidTr="005F39FD">
        <w:trPr>
          <w:trHeight w:val="90"/>
        </w:trPr>
        <w:tc>
          <w:tcPr>
            <w:tcW w:w="818" w:type="dxa"/>
          </w:tcPr>
          <w:p w14:paraId="375FA6CB" w14:textId="77777777" w:rsidR="00F458F7" w:rsidRDefault="00F458F7" w:rsidP="00F458F7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895" w:type="dxa"/>
          </w:tcPr>
          <w:p w14:paraId="6B8E96BB" w14:textId="68008F93" w:rsidR="00F458F7" w:rsidRDefault="00F458F7" w:rsidP="00F458F7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Igbani, S.,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Ikulugan, E.L. and Zuokemefa, P.E. (2008) Mail Merge Wizard for Form Letters Production: A Microsoft Word Approach,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African Journal of Pure and Applied Sciences,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(1), 51-58.</w:t>
            </w:r>
          </w:p>
        </w:tc>
      </w:tr>
      <w:tr w:rsidR="00F458F7" w14:paraId="313F7BA8" w14:textId="77777777" w:rsidTr="005F39FD">
        <w:trPr>
          <w:trHeight w:val="578"/>
        </w:trPr>
        <w:tc>
          <w:tcPr>
            <w:tcW w:w="818" w:type="dxa"/>
          </w:tcPr>
          <w:p w14:paraId="2E338B0E" w14:textId="77777777" w:rsidR="00F458F7" w:rsidRDefault="00F458F7" w:rsidP="00F458F7">
            <w:pPr>
              <w:pStyle w:val="Default"/>
              <w:numPr>
                <w:ilvl w:val="0"/>
                <w:numId w:val="1"/>
              </w:numPr>
              <w:spacing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895" w:type="dxa"/>
          </w:tcPr>
          <w:p w14:paraId="0A6A760D" w14:textId="69EDA32A" w:rsidR="00F458F7" w:rsidRDefault="00F458F7" w:rsidP="00F458F7">
            <w:pPr>
              <w:pStyle w:val="Default"/>
              <w:spacing w:after="60"/>
              <w:ind w:left="288" w:hanging="288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Igbani, 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., Ikulughan, E. L. and Emorde, Y. V. (2007). The End User with Microsoft Word Application Package: Tables Troubleshoot,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Journal of Research in Physical Sciences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(2), 30-36.</w:t>
            </w:r>
          </w:p>
        </w:tc>
      </w:tr>
    </w:tbl>
    <w:p w14:paraId="6B77B8F1" w14:textId="77777777" w:rsidR="0027376E" w:rsidRDefault="0027376E">
      <w:pPr>
        <w:rPr>
          <w:color w:val="000000" w:themeColor="text1"/>
          <w:sz w:val="22"/>
          <w:szCs w:val="22"/>
        </w:rPr>
      </w:pPr>
    </w:p>
    <w:p w14:paraId="6AFED861" w14:textId="77777777" w:rsidR="0027376E" w:rsidRDefault="0027376E">
      <w:pPr>
        <w:rPr>
          <w:color w:val="000000" w:themeColor="text1"/>
          <w:sz w:val="22"/>
          <w:szCs w:val="22"/>
        </w:rPr>
      </w:pPr>
    </w:p>
    <w:tbl>
      <w:tblPr>
        <w:tblW w:w="9360" w:type="dxa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5"/>
        <w:gridCol w:w="1035"/>
        <w:gridCol w:w="5880"/>
      </w:tblGrid>
      <w:tr w:rsidR="00BF7455" w14:paraId="1EBBB722" w14:textId="77777777" w:rsidTr="00BF7455">
        <w:trPr>
          <w:trHeight w:val="500"/>
        </w:trPr>
        <w:tc>
          <w:tcPr>
            <w:tcW w:w="2445" w:type="dxa"/>
            <w:vMerge w:val="restart"/>
            <w:vAlign w:val="center"/>
          </w:tcPr>
          <w:p w14:paraId="4DBFF18E" w14:textId="77777777" w:rsidR="00BF7455" w:rsidRDefault="00BF7455" w:rsidP="00BF745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57A2B937" w14:textId="77777777" w:rsidR="00BF7455" w:rsidRDefault="00BF7455" w:rsidP="00BF745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(E.)</w:t>
            </w:r>
          </w:p>
          <w:p w14:paraId="18A84AA6" w14:textId="77777777" w:rsidR="00BF7455" w:rsidRDefault="00BF7455" w:rsidP="00BF745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0B4489B7" w14:textId="77777777" w:rsidR="00BF7455" w:rsidRDefault="00BF7455" w:rsidP="00BF745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THREE (3)</w:t>
            </w:r>
          </w:p>
          <w:p w14:paraId="5F63E8ED" w14:textId="2B97598C" w:rsidR="00BF7455" w:rsidRDefault="00BF7455" w:rsidP="00BF745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PUBLISHED ACADEMIC MONOGRAMS AND A TEXTBOOK</w:t>
            </w:r>
          </w:p>
        </w:tc>
        <w:tc>
          <w:tcPr>
            <w:tcW w:w="1035" w:type="dxa"/>
          </w:tcPr>
          <w:p w14:paraId="16EBB5D3" w14:textId="77777777" w:rsidR="00BF7455" w:rsidRDefault="00BF7455">
            <w:pPr>
              <w:spacing w:before="120" w:after="12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S/No.</w:t>
            </w:r>
          </w:p>
        </w:tc>
        <w:tc>
          <w:tcPr>
            <w:tcW w:w="5880" w:type="dxa"/>
          </w:tcPr>
          <w:p w14:paraId="6BAB1E71" w14:textId="77777777" w:rsidR="00BF7455" w:rsidRDefault="00BF7455">
            <w:pPr>
              <w:spacing w:before="120" w:after="12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PUBLISHED ACADEMIC MONOGRAM</w:t>
            </w:r>
          </w:p>
        </w:tc>
      </w:tr>
      <w:tr w:rsidR="00BF7455" w14:paraId="45D4ADA1" w14:textId="77777777">
        <w:trPr>
          <w:trHeight w:val="500"/>
        </w:trPr>
        <w:tc>
          <w:tcPr>
            <w:tcW w:w="2445" w:type="dxa"/>
            <w:vMerge/>
          </w:tcPr>
          <w:p w14:paraId="226D645A" w14:textId="77777777" w:rsidR="00BF7455" w:rsidRDefault="00BF7455">
            <w:pPr>
              <w:spacing w:before="105" w:after="105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35" w:type="dxa"/>
          </w:tcPr>
          <w:p w14:paraId="59AF91BB" w14:textId="77777777" w:rsidR="00BF7455" w:rsidRDefault="00BF7455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880" w:type="dxa"/>
            <w:vAlign w:val="center"/>
          </w:tcPr>
          <w:p w14:paraId="3F76A640" w14:textId="77777777" w:rsidR="00BF7455" w:rsidRDefault="00BF7455">
            <w:pPr>
              <w:ind w:left="494" w:hanging="54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Sunday Igbani, </w:t>
            </w:r>
            <w:r>
              <w:rPr>
                <w:color w:val="000000" w:themeColor="text1"/>
                <w:sz w:val="20"/>
                <w:szCs w:val="20"/>
              </w:rPr>
              <w:t xml:space="preserve">Bibobra Ikporo, &amp; Jeffery Randy Gbonhinbor (2018).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Practical Manual &amp; Log Book on Petroleum Engineering I (PEE 321),</w:t>
            </w:r>
            <w:r>
              <w:rPr>
                <w:color w:val="000000" w:themeColor="text1"/>
                <w:sz w:val="20"/>
                <w:szCs w:val="20"/>
              </w:rPr>
              <w:t xml:space="preserve"> Kadmon Printing Company Ltd, Yenagoa, Nigeria. ISBN: 978-978-55306-7-4.</w:t>
            </w:r>
          </w:p>
        </w:tc>
      </w:tr>
      <w:tr w:rsidR="00BF7455" w14:paraId="49E28C80" w14:textId="77777777">
        <w:trPr>
          <w:trHeight w:val="500"/>
        </w:trPr>
        <w:tc>
          <w:tcPr>
            <w:tcW w:w="2445" w:type="dxa"/>
            <w:vMerge/>
          </w:tcPr>
          <w:p w14:paraId="0B15E52A" w14:textId="77777777" w:rsidR="00BF7455" w:rsidRDefault="00BF7455">
            <w:pPr>
              <w:spacing w:before="105" w:after="105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35" w:type="dxa"/>
          </w:tcPr>
          <w:p w14:paraId="62053068" w14:textId="77777777" w:rsidR="00BF7455" w:rsidRDefault="00BF7455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880" w:type="dxa"/>
          </w:tcPr>
          <w:p w14:paraId="7C1EEFCD" w14:textId="77777777" w:rsidR="00BF7455" w:rsidRDefault="00BF7455">
            <w:pPr>
              <w:ind w:left="494" w:hanging="54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Gbonhinbor, J. R., </w:t>
            </w:r>
            <w:r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Igbani, S.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, &amp; Yelebe, Z. R. (2021</w:t>
            </w:r>
            <w:r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). Practical Manual Petroleum Engineering Laboratory II (PEE 332).</w:t>
            </w:r>
            <w:r>
              <w:rPr>
                <w:color w:val="000000" w:themeColor="text1"/>
                <w:sz w:val="20"/>
                <w:szCs w:val="20"/>
              </w:rPr>
              <w:t xml:space="preserve"> Kadmon Printing Company Ltd, Yenagoa, Nigeria. ISBN: 978-978-52453-9-6.</w:t>
            </w:r>
          </w:p>
        </w:tc>
      </w:tr>
      <w:tr w:rsidR="00BF7455" w14:paraId="6C1CD379" w14:textId="77777777">
        <w:trPr>
          <w:trHeight w:val="935"/>
        </w:trPr>
        <w:tc>
          <w:tcPr>
            <w:tcW w:w="2445" w:type="dxa"/>
            <w:vMerge/>
          </w:tcPr>
          <w:p w14:paraId="1334DC40" w14:textId="77777777" w:rsidR="00BF7455" w:rsidRDefault="00BF7455">
            <w:pPr>
              <w:spacing w:before="105" w:after="10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35" w:type="dxa"/>
          </w:tcPr>
          <w:p w14:paraId="6DF23D3E" w14:textId="77777777" w:rsidR="00BF7455" w:rsidRDefault="00BF7455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880" w:type="dxa"/>
          </w:tcPr>
          <w:p w14:paraId="012463FF" w14:textId="77777777" w:rsidR="00BF7455" w:rsidRDefault="00BF7455">
            <w:pPr>
              <w:ind w:left="494" w:hanging="494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Gbonhinbor, J. R., </w:t>
            </w:r>
            <w:r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Igbani, S.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, &amp; Yelebe, Z. R. (2021</w:t>
            </w:r>
            <w:r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). Practical Manual Petroleum Engineering Laboratory III (PEE 441).</w:t>
            </w:r>
            <w:r>
              <w:rPr>
                <w:color w:val="000000" w:themeColor="text1"/>
                <w:sz w:val="20"/>
                <w:szCs w:val="20"/>
              </w:rPr>
              <w:t xml:space="preserve"> Kadmon Printing Company Ltd, Yenagoa, Nigeria. ISBN: 978-3-430-05322-4.</w:t>
            </w:r>
          </w:p>
        </w:tc>
      </w:tr>
      <w:tr w:rsidR="00BF7455" w14:paraId="260E9078" w14:textId="77777777">
        <w:trPr>
          <w:trHeight w:val="935"/>
        </w:trPr>
        <w:tc>
          <w:tcPr>
            <w:tcW w:w="2445" w:type="dxa"/>
            <w:vMerge/>
          </w:tcPr>
          <w:p w14:paraId="5ED8564F" w14:textId="77777777" w:rsidR="00BF7455" w:rsidRDefault="00BF7455">
            <w:pPr>
              <w:spacing w:before="105" w:after="105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35" w:type="dxa"/>
          </w:tcPr>
          <w:p w14:paraId="2C73F8A8" w14:textId="77777777" w:rsidR="00BF7455" w:rsidRDefault="00BF7455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880" w:type="dxa"/>
          </w:tcPr>
          <w:p w14:paraId="78170458" w14:textId="403DAFAD" w:rsidR="00BF7455" w:rsidRDefault="002F04E5">
            <w:pPr>
              <w:ind w:left="494" w:hanging="494"/>
              <w:jc w:val="both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Sunday Igbani (2022). </w:t>
            </w:r>
            <w:r w:rsidRPr="002F04E5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Simulating the Impact of Mix-Water on Oil Well Cementing: Development of Predictive Models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, Lambert Academic Publishing.</w:t>
            </w:r>
            <w:r w:rsidR="007D2250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London, United Kingdom. </w:t>
            </w:r>
            <w:r w:rsidR="007D2250" w:rsidRPr="007D2250">
              <w:rPr>
                <w:color w:val="000000" w:themeColor="text1"/>
                <w:sz w:val="20"/>
                <w:szCs w:val="20"/>
                <w:shd w:val="clear" w:color="auto" w:fill="FFFFFF"/>
              </w:rPr>
              <w:t>https://www.amazon.com/Simulating-Impact-Mix-Water-Well-Cementing/dp/6205630141</w:t>
            </w:r>
          </w:p>
        </w:tc>
      </w:tr>
    </w:tbl>
    <w:p w14:paraId="28E9BEBF" w14:textId="77777777" w:rsidR="0027376E" w:rsidRDefault="0027376E">
      <w:pPr>
        <w:rPr>
          <w:color w:val="000000" w:themeColor="text1"/>
        </w:rPr>
      </w:pPr>
    </w:p>
    <w:tbl>
      <w:tblPr>
        <w:tblW w:w="9362" w:type="dxa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2"/>
        <w:gridCol w:w="978"/>
        <w:gridCol w:w="5932"/>
      </w:tblGrid>
      <w:tr w:rsidR="0027376E" w14:paraId="3E0B1F78" w14:textId="77777777" w:rsidTr="0074681E">
        <w:trPr>
          <w:trHeight w:val="567"/>
        </w:trPr>
        <w:tc>
          <w:tcPr>
            <w:tcW w:w="2452" w:type="dxa"/>
            <w:vMerge w:val="restart"/>
          </w:tcPr>
          <w:p w14:paraId="2A477915" w14:textId="77777777" w:rsidR="0027376E" w:rsidRDefault="0027376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12FCF05A" w14:textId="77777777" w:rsidR="0027376E" w:rsidRDefault="008B5EC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(F.)  </w:t>
            </w:r>
          </w:p>
          <w:p w14:paraId="0C9D5862" w14:textId="77777777" w:rsidR="0027376E" w:rsidRDefault="0027376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0B54571C" w14:textId="396B0F7C" w:rsidR="0027376E" w:rsidRDefault="008B5EC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CONFERENCES ATTENDED</w:t>
            </w:r>
          </w:p>
          <w:p w14:paraId="3D9E86CB" w14:textId="77777777" w:rsidR="0027376E" w:rsidRDefault="0027376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78" w:type="dxa"/>
            <w:vAlign w:val="center"/>
          </w:tcPr>
          <w:p w14:paraId="05A5E760" w14:textId="77777777" w:rsidR="0027376E" w:rsidRDefault="008B5EC1">
            <w:pPr>
              <w:spacing w:before="120" w:after="12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S/No.</w:t>
            </w:r>
          </w:p>
        </w:tc>
        <w:tc>
          <w:tcPr>
            <w:tcW w:w="5932" w:type="dxa"/>
            <w:vAlign w:val="center"/>
          </w:tcPr>
          <w:p w14:paraId="48AA083E" w14:textId="77777777" w:rsidR="0027376E" w:rsidRDefault="008B5EC1">
            <w:pPr>
              <w:spacing w:before="120" w:after="12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CONFERENCE ATTENDED</w:t>
            </w:r>
          </w:p>
        </w:tc>
      </w:tr>
      <w:tr w:rsidR="007E5BB7" w14:paraId="1499EC53" w14:textId="77777777" w:rsidTr="00B76ADC">
        <w:trPr>
          <w:trHeight w:val="864"/>
        </w:trPr>
        <w:tc>
          <w:tcPr>
            <w:tcW w:w="2452" w:type="dxa"/>
            <w:vMerge/>
          </w:tcPr>
          <w:p w14:paraId="300068B9" w14:textId="77777777" w:rsidR="007E5BB7" w:rsidRDefault="007E5BB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78" w:type="dxa"/>
          </w:tcPr>
          <w:p w14:paraId="1ABE4E03" w14:textId="77777777" w:rsidR="007E5BB7" w:rsidRPr="007E5BB7" w:rsidRDefault="007E5BB7" w:rsidP="007E5BB7">
            <w:pPr>
              <w:pStyle w:val="ListParagraph"/>
              <w:numPr>
                <w:ilvl w:val="0"/>
                <w:numId w:val="3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</w:tcPr>
          <w:p w14:paraId="11C38389" w14:textId="72E36024" w:rsidR="007E5BB7" w:rsidRPr="007E5BB7" w:rsidRDefault="00392B7B" w:rsidP="007E5BB7">
            <w:pPr>
              <w:jc w:val="both"/>
              <w:rPr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GB"/>
              </w:rPr>
              <w:t>4</w:t>
            </w:r>
            <w:r w:rsidRPr="0074681E">
              <w:rPr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>
              <w:rPr>
                <w:bCs/>
                <w:color w:val="000000" w:themeColor="text1"/>
                <w:sz w:val="20"/>
                <w:szCs w:val="20"/>
                <w:lang w:val="en-GB"/>
              </w:rPr>
              <w:t xml:space="preserve"> College of Engineering International Conference (CEIC)</w:t>
            </w:r>
            <w:r w:rsidR="009E664B">
              <w:rPr>
                <w:bCs/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>
              <w:rPr>
                <w:bCs/>
                <w:color w:val="000000" w:themeColor="text1"/>
                <w:sz w:val="20"/>
                <w:szCs w:val="20"/>
                <w:lang w:val="en-GB"/>
              </w:rPr>
              <w:t>held from Tuesday, 28th to Thursday, 30th of April, 2026, at the Federal University of Agriculture, Abeokuta</w:t>
            </w:r>
            <w:r w:rsidR="00BC7085">
              <w:rPr>
                <w:bCs/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</w:tr>
      <w:tr w:rsidR="007E5BB7" w14:paraId="2AAA26B3" w14:textId="77777777" w:rsidTr="00B76ADC">
        <w:trPr>
          <w:trHeight w:val="1071"/>
        </w:trPr>
        <w:tc>
          <w:tcPr>
            <w:tcW w:w="2452" w:type="dxa"/>
            <w:vMerge/>
          </w:tcPr>
          <w:p w14:paraId="7BCC2F55" w14:textId="77777777" w:rsidR="007E5BB7" w:rsidRDefault="007E5BB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78" w:type="dxa"/>
          </w:tcPr>
          <w:p w14:paraId="6340C78A" w14:textId="77777777" w:rsidR="007E5BB7" w:rsidRPr="007E5BB7" w:rsidRDefault="007E5BB7" w:rsidP="007E5BB7">
            <w:pPr>
              <w:pStyle w:val="ListParagraph"/>
              <w:numPr>
                <w:ilvl w:val="0"/>
                <w:numId w:val="3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</w:tcPr>
          <w:p w14:paraId="4733D61E" w14:textId="5E7FE79B" w:rsidR="007E5BB7" w:rsidRPr="007E5BB7" w:rsidRDefault="00BC7085" w:rsidP="007E5BB7">
            <w:pPr>
              <w:jc w:val="both"/>
              <w:rPr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GB"/>
              </w:rPr>
              <w:t>7</w:t>
            </w:r>
            <w:r w:rsidRPr="0074681E">
              <w:rPr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>
              <w:rPr>
                <w:bCs/>
                <w:color w:val="000000" w:themeColor="text1"/>
                <w:sz w:val="20"/>
                <w:szCs w:val="20"/>
                <w:lang w:val="en-GB"/>
              </w:rPr>
              <w:t xml:space="preserve"> School of Engineering, National Conference (SENC)</w:t>
            </w:r>
            <w:r w:rsidR="009E664B">
              <w:rPr>
                <w:bCs/>
                <w:color w:val="000000" w:themeColor="text1"/>
                <w:sz w:val="20"/>
                <w:szCs w:val="20"/>
                <w:lang w:val="en-GB"/>
              </w:rPr>
              <w:t>,</w:t>
            </w:r>
            <w:r>
              <w:rPr>
                <w:bCs/>
                <w:color w:val="000000" w:themeColor="text1"/>
                <w:sz w:val="20"/>
                <w:szCs w:val="20"/>
                <w:lang w:val="en-GB"/>
              </w:rPr>
              <w:t xml:space="preserve"> held from 18th to 20th May, </w:t>
            </w:r>
            <w:r w:rsidR="009E664B">
              <w:rPr>
                <w:bCs/>
                <w:color w:val="000000" w:themeColor="text1"/>
                <w:sz w:val="20"/>
                <w:szCs w:val="20"/>
                <w:lang w:val="en-GB"/>
              </w:rPr>
              <w:t>2026, at the Federal University of Technology. Ilaro.</w:t>
            </w:r>
            <w:r w:rsidR="00B27996">
              <w:rPr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B27996" w:rsidRPr="00B76ADC">
              <w:rPr>
                <w:bCs/>
                <w:color w:val="000000" w:themeColor="text1"/>
                <w:sz w:val="20"/>
                <w:szCs w:val="20"/>
                <w:lang w:val="en-GB"/>
              </w:rPr>
              <w:t>Theme</w:t>
            </w:r>
            <w:r w:rsidR="00B27996">
              <w:rPr>
                <w:bCs/>
                <w:color w:val="000000" w:themeColor="text1"/>
                <w:sz w:val="20"/>
                <w:szCs w:val="20"/>
                <w:lang w:val="en-GB"/>
              </w:rPr>
              <w:t>: Engineering Innovations for Sustainable Development and Inclusive Growth.</w:t>
            </w:r>
            <w:r w:rsidR="009E664B">
              <w:rPr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</w:tr>
      <w:tr w:rsidR="007E5BB7" w14:paraId="6E733EAE" w14:textId="77777777" w:rsidTr="00DE4A48">
        <w:trPr>
          <w:trHeight w:val="1260"/>
        </w:trPr>
        <w:tc>
          <w:tcPr>
            <w:tcW w:w="2452" w:type="dxa"/>
            <w:vMerge/>
          </w:tcPr>
          <w:p w14:paraId="564A1B98" w14:textId="77777777" w:rsidR="007E5BB7" w:rsidRDefault="007E5BB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78" w:type="dxa"/>
          </w:tcPr>
          <w:p w14:paraId="7411790C" w14:textId="77777777" w:rsidR="007E5BB7" w:rsidRPr="007E5BB7" w:rsidRDefault="007E5BB7" w:rsidP="007E5BB7">
            <w:pPr>
              <w:pStyle w:val="ListParagraph"/>
              <w:numPr>
                <w:ilvl w:val="0"/>
                <w:numId w:val="3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</w:tcPr>
          <w:p w14:paraId="5D5DB19A" w14:textId="66490CCB" w:rsidR="007E5BB7" w:rsidRPr="007E5BB7" w:rsidRDefault="0074681E" w:rsidP="007E5BB7">
            <w:pPr>
              <w:jc w:val="both"/>
              <w:rPr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GB"/>
              </w:rPr>
              <w:t>2</w:t>
            </w:r>
            <w:r w:rsidRPr="0074681E">
              <w:rPr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nd</w:t>
            </w:r>
            <w:r w:rsidR="00B76ADC">
              <w:rPr>
                <w:bCs/>
                <w:color w:val="000000" w:themeColor="text1"/>
                <w:sz w:val="20"/>
                <w:szCs w:val="20"/>
                <w:lang w:val="en-GB"/>
              </w:rPr>
              <w:t xml:space="preserve"> Biennial International Conference of the Faculty of Science, held from 22nd to 25th February 2026, at the</w:t>
            </w:r>
            <w:r w:rsidR="00A94C73">
              <w:rPr>
                <w:bCs/>
                <w:color w:val="000000" w:themeColor="text1"/>
                <w:sz w:val="20"/>
                <w:szCs w:val="20"/>
                <w:lang w:val="en-GB"/>
              </w:rPr>
              <w:t xml:space="preserve"> ASUU Secretariat Complex, ,</w:t>
            </w:r>
            <w:r w:rsidR="00B76ADC">
              <w:rPr>
                <w:bCs/>
                <w:color w:val="000000" w:themeColor="text1"/>
                <w:sz w:val="20"/>
                <w:szCs w:val="20"/>
                <w:lang w:val="en-GB"/>
              </w:rPr>
              <w:t xml:space="preserve"> Niger Delta University, Wilberforce Island</w:t>
            </w:r>
            <w:r w:rsidR="00F11341">
              <w:rPr>
                <w:bCs/>
                <w:color w:val="000000" w:themeColor="text1"/>
                <w:sz w:val="20"/>
                <w:szCs w:val="20"/>
                <w:lang w:val="en-GB"/>
              </w:rPr>
              <w:t xml:space="preserve">. Theme: Scientific Research Beyond the Classroom and Laboratory, Key to Personal Development and </w:t>
            </w:r>
            <w:r w:rsidR="00A94C73">
              <w:rPr>
                <w:bCs/>
                <w:color w:val="000000" w:themeColor="text1"/>
                <w:sz w:val="20"/>
                <w:szCs w:val="20"/>
                <w:lang w:val="en-GB"/>
              </w:rPr>
              <w:t>Societal</w:t>
            </w:r>
            <w:r w:rsidR="00F11341">
              <w:rPr>
                <w:bCs/>
                <w:color w:val="000000" w:themeColor="text1"/>
                <w:sz w:val="20"/>
                <w:szCs w:val="20"/>
                <w:lang w:val="en-GB"/>
              </w:rPr>
              <w:t xml:space="preserve"> Development.</w:t>
            </w:r>
          </w:p>
        </w:tc>
      </w:tr>
      <w:tr w:rsidR="007E5BB7" w14:paraId="5E03ACC8" w14:textId="77777777" w:rsidTr="00DE4A48">
        <w:trPr>
          <w:trHeight w:val="1071"/>
        </w:trPr>
        <w:tc>
          <w:tcPr>
            <w:tcW w:w="2452" w:type="dxa"/>
            <w:vMerge/>
          </w:tcPr>
          <w:p w14:paraId="73E6BEC3" w14:textId="77777777" w:rsidR="007E5BB7" w:rsidRDefault="007E5BB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78" w:type="dxa"/>
          </w:tcPr>
          <w:p w14:paraId="763134A0" w14:textId="77777777" w:rsidR="007E5BB7" w:rsidRPr="007E5BB7" w:rsidRDefault="007E5BB7" w:rsidP="007E5BB7">
            <w:pPr>
              <w:pStyle w:val="ListParagraph"/>
              <w:numPr>
                <w:ilvl w:val="0"/>
                <w:numId w:val="3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</w:tcPr>
          <w:p w14:paraId="58BCCCA5" w14:textId="11959F91" w:rsidR="007E5BB7" w:rsidRPr="007E5BB7" w:rsidRDefault="001D6E6D" w:rsidP="007E5BB7">
            <w:pPr>
              <w:jc w:val="both"/>
              <w:rPr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GB"/>
              </w:rPr>
              <w:t>9</w:t>
            </w:r>
            <w:r w:rsidRPr="001D6E6D">
              <w:rPr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>
              <w:rPr>
                <w:bCs/>
                <w:color w:val="000000" w:themeColor="text1"/>
                <w:sz w:val="20"/>
                <w:szCs w:val="20"/>
                <w:lang w:val="en-GB"/>
              </w:rPr>
              <w:t xml:space="preserve"> Glory Land 2025 Annual Conference 2025, held from Wednesday. 8th to Thursday 9th October 2025</w:t>
            </w:r>
            <w:r w:rsidR="003875FA">
              <w:rPr>
                <w:bCs/>
                <w:color w:val="000000" w:themeColor="text1"/>
                <w:sz w:val="20"/>
                <w:szCs w:val="20"/>
                <w:lang w:val="en-GB"/>
              </w:rPr>
              <w:t>, at Azaiki Public Library, Imgbi Road, Yenagoa, Bayelsa State, Theme: Beyond Books: Technology, Transformation, Entrepreneurship, and Tomorrow’s Library.</w:t>
            </w:r>
          </w:p>
        </w:tc>
      </w:tr>
      <w:tr w:rsidR="00B91CE4" w14:paraId="3FBA03D5" w14:textId="77777777" w:rsidTr="00DE4A48">
        <w:trPr>
          <w:trHeight w:val="1701"/>
        </w:trPr>
        <w:tc>
          <w:tcPr>
            <w:tcW w:w="2452" w:type="dxa"/>
            <w:vMerge/>
          </w:tcPr>
          <w:p w14:paraId="0019AAEA" w14:textId="77777777" w:rsidR="00B91CE4" w:rsidRDefault="00B91CE4" w:rsidP="00B91CE4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78" w:type="dxa"/>
          </w:tcPr>
          <w:p w14:paraId="73BE87FB" w14:textId="77777777" w:rsidR="00B91CE4" w:rsidRPr="007E5BB7" w:rsidRDefault="00B91CE4" w:rsidP="00B91CE4">
            <w:pPr>
              <w:pStyle w:val="ListParagraph"/>
              <w:numPr>
                <w:ilvl w:val="0"/>
                <w:numId w:val="3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</w:tcPr>
          <w:p w14:paraId="6F739222" w14:textId="6AC952FB" w:rsidR="00B91CE4" w:rsidRPr="007E5BB7" w:rsidRDefault="00B91CE4" w:rsidP="00B91CE4">
            <w:pPr>
              <w:jc w:val="both"/>
              <w:rPr>
                <w:bCs/>
                <w:color w:val="000000" w:themeColor="text1"/>
                <w:sz w:val="20"/>
                <w:szCs w:val="20"/>
                <w:lang w:val="en-GB"/>
              </w:rPr>
            </w:pPr>
            <w:r w:rsidRPr="006837BC">
              <w:rPr>
                <w:color w:val="000000" w:themeColor="text1"/>
                <w:sz w:val="22"/>
                <w:szCs w:val="22"/>
              </w:rPr>
              <w:t>1</w:t>
            </w:r>
            <w:r w:rsidRPr="00DE4A48">
              <w:rPr>
                <w:color w:val="000000" w:themeColor="text1"/>
                <w:sz w:val="22"/>
                <w:szCs w:val="22"/>
                <w:vertAlign w:val="superscript"/>
              </w:rPr>
              <w:t>st</w:t>
            </w:r>
            <w:r w:rsidR="00DE4A4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837BC">
              <w:rPr>
                <w:color w:val="000000" w:themeColor="text1"/>
                <w:sz w:val="22"/>
                <w:szCs w:val="22"/>
              </w:rPr>
              <w:t xml:space="preserve">International Conference of the Faculty of Engineering (ICOFE 2024) took place </w:t>
            </w:r>
            <w:r>
              <w:rPr>
                <w:color w:val="000000" w:themeColor="text1"/>
                <w:sz w:val="22"/>
                <w:szCs w:val="22"/>
              </w:rPr>
              <w:t>from</w:t>
            </w:r>
            <w:r w:rsidRPr="006837BC">
              <w:rPr>
                <w:color w:val="000000" w:themeColor="text1"/>
                <w:sz w:val="22"/>
                <w:szCs w:val="22"/>
              </w:rPr>
              <w:t xml:space="preserve"> Wednesday 27th </w:t>
            </w:r>
            <w:r>
              <w:rPr>
                <w:color w:val="000000" w:themeColor="text1"/>
                <w:sz w:val="22"/>
                <w:szCs w:val="22"/>
              </w:rPr>
              <w:t>to</w:t>
            </w:r>
            <w:r w:rsidRPr="006837BC">
              <w:rPr>
                <w:color w:val="000000" w:themeColor="text1"/>
                <w:sz w:val="22"/>
                <w:szCs w:val="22"/>
              </w:rPr>
              <w:t xml:space="preserve"> Friday 29th November, 2024. Held at Niger Delta University, Amassoma. Nigeria. Theme: “Sustainable Engineering in the 6th </w:t>
            </w:r>
            <w:r>
              <w:rPr>
                <w:color w:val="000000" w:themeColor="text1"/>
                <w:sz w:val="22"/>
                <w:szCs w:val="22"/>
              </w:rPr>
              <w:t>Industrial</w:t>
            </w:r>
            <w:r w:rsidRPr="006837BC">
              <w:rPr>
                <w:color w:val="000000" w:themeColor="text1"/>
                <w:sz w:val="22"/>
                <w:szCs w:val="22"/>
              </w:rPr>
              <w:t xml:space="preserve"> Revolution: The Needed Synergy Between Academia and Industry”.</w:t>
            </w:r>
          </w:p>
        </w:tc>
      </w:tr>
      <w:tr w:rsidR="00B91CE4" w14:paraId="28F4A858" w14:textId="77777777" w:rsidTr="00DE4A48">
        <w:trPr>
          <w:trHeight w:val="1161"/>
        </w:trPr>
        <w:tc>
          <w:tcPr>
            <w:tcW w:w="2452" w:type="dxa"/>
            <w:vMerge/>
          </w:tcPr>
          <w:p w14:paraId="23E53740" w14:textId="77777777" w:rsidR="00B91CE4" w:rsidRDefault="00B91CE4" w:rsidP="00B91CE4">
            <w:pPr>
              <w:pStyle w:val="ListParagraph"/>
              <w:spacing w:before="120" w:after="12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</w:tcPr>
          <w:p w14:paraId="2B855324" w14:textId="77777777" w:rsidR="00B91CE4" w:rsidRDefault="00B91CE4" w:rsidP="00B91CE4">
            <w:pPr>
              <w:pStyle w:val="ListParagraph"/>
              <w:numPr>
                <w:ilvl w:val="0"/>
                <w:numId w:val="3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</w:tcPr>
          <w:p w14:paraId="34D34B18" w14:textId="574DEB8D" w:rsidR="00B91CE4" w:rsidRDefault="00B91CE4" w:rsidP="00B91CE4">
            <w:pPr>
              <w:jc w:val="both"/>
              <w:rPr>
                <w:bCs/>
                <w:color w:val="000000" w:themeColor="text1"/>
                <w:sz w:val="20"/>
                <w:szCs w:val="20"/>
                <w:lang w:val="en-GB"/>
              </w:rPr>
            </w:pPr>
            <w:r w:rsidRPr="006837BC">
              <w:rPr>
                <w:color w:val="000000" w:themeColor="text1"/>
                <w:sz w:val="22"/>
                <w:szCs w:val="22"/>
              </w:rPr>
              <w:t>54</w:t>
            </w:r>
            <w:r w:rsidRPr="00DE4A48">
              <w:rPr>
                <w:color w:val="000000" w:themeColor="text1"/>
                <w:sz w:val="22"/>
                <w:szCs w:val="22"/>
                <w:vertAlign w:val="superscript"/>
              </w:rPr>
              <w:t>th</w:t>
            </w:r>
            <w:r w:rsidR="00DE4A4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837BC">
              <w:rPr>
                <w:color w:val="000000" w:themeColor="text1"/>
                <w:sz w:val="22"/>
                <w:szCs w:val="22"/>
              </w:rPr>
              <w:t xml:space="preserve">NSChE Annual International Conference/AGM on "Value Enhancement in Solid Minerals and Agro-Allied Sectors for Industrial Development." Held at the Musa Yar’Ádua Centre, FCT Abuja, on the 13th - 16th November, 2024. </w:t>
            </w:r>
          </w:p>
        </w:tc>
      </w:tr>
      <w:tr w:rsidR="004F1157" w14:paraId="6F8F7252" w14:textId="77777777" w:rsidTr="004F1157">
        <w:trPr>
          <w:trHeight w:val="891"/>
        </w:trPr>
        <w:tc>
          <w:tcPr>
            <w:tcW w:w="2452" w:type="dxa"/>
            <w:vMerge/>
          </w:tcPr>
          <w:p w14:paraId="58C916C6" w14:textId="77777777" w:rsidR="004F1157" w:rsidRDefault="004F1157" w:rsidP="00B91CE4">
            <w:pPr>
              <w:pStyle w:val="ListParagraph"/>
              <w:spacing w:before="120" w:after="12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</w:tcPr>
          <w:p w14:paraId="357B966D" w14:textId="77777777" w:rsidR="004F1157" w:rsidRDefault="004F1157" w:rsidP="00B91CE4">
            <w:pPr>
              <w:pStyle w:val="ListParagraph"/>
              <w:numPr>
                <w:ilvl w:val="0"/>
                <w:numId w:val="3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</w:tcPr>
          <w:p w14:paraId="6146AE09" w14:textId="7968BE40" w:rsidR="004F1157" w:rsidRPr="006837BC" w:rsidRDefault="004F1157" w:rsidP="00B91CE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32</w:t>
            </w:r>
            <w:r w:rsidRPr="004F1157">
              <w:rPr>
                <w:color w:val="000000" w:themeColor="text1"/>
                <w:sz w:val="22"/>
                <w:szCs w:val="22"/>
                <w:vertAlign w:val="superscript"/>
              </w:rPr>
              <w:t>nd</w:t>
            </w:r>
            <w:r>
              <w:rPr>
                <w:color w:val="000000" w:themeColor="text1"/>
                <w:sz w:val="22"/>
                <w:szCs w:val="22"/>
              </w:rPr>
              <w:t xml:space="preserve"> Engineering Assembly, h</w:t>
            </w:r>
            <w:r w:rsidRPr="006837BC">
              <w:rPr>
                <w:color w:val="000000" w:themeColor="text1"/>
                <w:sz w:val="22"/>
                <w:szCs w:val="22"/>
              </w:rPr>
              <w:t xml:space="preserve">eld </w:t>
            </w:r>
            <w:r>
              <w:rPr>
                <w:bCs/>
                <w:color w:val="000000" w:themeColor="text1"/>
                <w:sz w:val="20"/>
                <w:szCs w:val="20"/>
                <w:lang w:val="en-GB"/>
              </w:rPr>
              <w:t>from Monday 2</w:t>
            </w:r>
            <w:r w:rsidRPr="004F1157">
              <w:rPr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nd</w:t>
            </w:r>
            <w:r>
              <w:rPr>
                <w:bCs/>
                <w:color w:val="000000" w:themeColor="text1"/>
                <w:sz w:val="20"/>
                <w:szCs w:val="20"/>
                <w:lang w:val="en-GB"/>
              </w:rPr>
              <w:t xml:space="preserve"> to Wednesday 4</w:t>
            </w:r>
            <w:r w:rsidRPr="004F1157">
              <w:rPr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>
              <w:rPr>
                <w:bCs/>
                <w:color w:val="000000" w:themeColor="text1"/>
                <w:sz w:val="20"/>
                <w:szCs w:val="20"/>
                <w:lang w:val="en-GB"/>
              </w:rPr>
              <w:t xml:space="preserve"> September 2024, at </w:t>
            </w:r>
            <w:r>
              <w:rPr>
                <w:color w:val="000000" w:themeColor="text1"/>
                <w:sz w:val="22"/>
                <w:szCs w:val="22"/>
              </w:rPr>
              <w:t>Abuja, Nigeria. Theme: Regulating Engineering Profession for Shared Prosperity in Nigeria.</w:t>
            </w:r>
            <w:r w:rsidRPr="006837B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F1157" w14:paraId="0021BC60" w14:textId="77777777" w:rsidTr="0069174C">
        <w:trPr>
          <w:trHeight w:val="1431"/>
        </w:trPr>
        <w:tc>
          <w:tcPr>
            <w:tcW w:w="2452" w:type="dxa"/>
            <w:vMerge/>
          </w:tcPr>
          <w:p w14:paraId="28F1123E" w14:textId="77777777" w:rsidR="004F1157" w:rsidRDefault="004F1157" w:rsidP="00B91CE4">
            <w:pPr>
              <w:pStyle w:val="ListParagraph"/>
              <w:spacing w:before="120" w:after="12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</w:tcPr>
          <w:p w14:paraId="43559CE7" w14:textId="77777777" w:rsidR="004F1157" w:rsidRDefault="004F1157" w:rsidP="00B91CE4">
            <w:pPr>
              <w:pStyle w:val="ListParagraph"/>
              <w:numPr>
                <w:ilvl w:val="0"/>
                <w:numId w:val="3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</w:tcPr>
          <w:p w14:paraId="46713597" w14:textId="30D4101D" w:rsidR="004F1157" w:rsidRPr="006837BC" w:rsidRDefault="0081336A" w:rsidP="00B91CE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837BC">
              <w:rPr>
                <w:color w:val="000000" w:themeColor="text1"/>
                <w:sz w:val="22"/>
                <w:szCs w:val="22"/>
              </w:rPr>
              <w:t xml:space="preserve">The Nigerian Institution of Agricultural Engineering (NIAE), 24th International Conference and </w:t>
            </w:r>
            <w:r>
              <w:rPr>
                <w:color w:val="000000" w:themeColor="text1"/>
                <w:sz w:val="22"/>
                <w:szCs w:val="22"/>
              </w:rPr>
              <w:t>44th</w:t>
            </w:r>
            <w:r w:rsidRPr="006837BC">
              <w:rPr>
                <w:color w:val="000000" w:themeColor="text1"/>
                <w:sz w:val="22"/>
                <w:szCs w:val="22"/>
              </w:rPr>
              <w:t xml:space="preserve"> Annual General Meeting. Held at the NSE </w:t>
            </w:r>
            <w:r>
              <w:rPr>
                <w:color w:val="000000" w:themeColor="text1"/>
                <w:sz w:val="22"/>
                <w:szCs w:val="22"/>
              </w:rPr>
              <w:t>Headquarters,</w:t>
            </w:r>
            <w:r w:rsidRPr="006837BC">
              <w:rPr>
                <w:color w:val="000000" w:themeColor="text1"/>
                <w:sz w:val="22"/>
                <w:szCs w:val="22"/>
              </w:rPr>
              <w:t xml:space="preserve"> Abuja, on the 14th - 18th October, 2024.  Theme: "Emerging Technologies for Agricultural and Environmental Sustainability and Food Security."</w:t>
            </w:r>
          </w:p>
        </w:tc>
      </w:tr>
      <w:tr w:rsidR="006A48BF" w14:paraId="0711316C" w14:textId="77777777" w:rsidTr="009A732C">
        <w:trPr>
          <w:trHeight w:val="621"/>
        </w:trPr>
        <w:tc>
          <w:tcPr>
            <w:tcW w:w="2452" w:type="dxa"/>
            <w:vMerge/>
          </w:tcPr>
          <w:p w14:paraId="048DBE5F" w14:textId="77777777" w:rsidR="006A48BF" w:rsidRDefault="006A48BF" w:rsidP="00B91CE4">
            <w:pPr>
              <w:pStyle w:val="ListParagraph"/>
              <w:spacing w:before="120" w:after="12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</w:tcPr>
          <w:p w14:paraId="4CCCE85A" w14:textId="77777777" w:rsidR="006A48BF" w:rsidRDefault="006A48BF" w:rsidP="00B91CE4">
            <w:pPr>
              <w:pStyle w:val="ListParagraph"/>
              <w:numPr>
                <w:ilvl w:val="0"/>
                <w:numId w:val="3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</w:tcPr>
          <w:p w14:paraId="6BFA941E" w14:textId="02C47FE6" w:rsidR="006A48BF" w:rsidRPr="006837BC" w:rsidRDefault="006A48BF" w:rsidP="00B91CE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2024 International </w:t>
            </w:r>
            <w:r w:rsidR="009A732C">
              <w:rPr>
                <w:color w:val="000000" w:themeColor="text1"/>
                <w:sz w:val="22"/>
                <w:szCs w:val="22"/>
              </w:rPr>
              <w:t xml:space="preserve">Engineering </w:t>
            </w:r>
            <w:r>
              <w:rPr>
                <w:color w:val="000000" w:themeColor="text1"/>
                <w:sz w:val="22"/>
                <w:szCs w:val="22"/>
              </w:rPr>
              <w:t>Conference, h</w:t>
            </w:r>
            <w:r w:rsidRPr="006837BC">
              <w:rPr>
                <w:color w:val="000000" w:themeColor="text1"/>
                <w:sz w:val="22"/>
                <w:szCs w:val="22"/>
              </w:rPr>
              <w:t xml:space="preserve">eld </w:t>
            </w:r>
            <w:r>
              <w:rPr>
                <w:bCs/>
                <w:color w:val="000000" w:themeColor="text1"/>
                <w:sz w:val="20"/>
                <w:szCs w:val="20"/>
                <w:lang w:val="en-GB"/>
              </w:rPr>
              <w:t>from 20</w:t>
            </w:r>
            <w:r w:rsidRPr="006A48BF">
              <w:rPr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>
              <w:rPr>
                <w:bCs/>
                <w:color w:val="000000" w:themeColor="text1"/>
                <w:sz w:val="20"/>
                <w:szCs w:val="20"/>
                <w:lang w:val="en-GB"/>
              </w:rPr>
              <w:t xml:space="preserve"> to 21</w:t>
            </w:r>
            <w:r w:rsidRPr="006A48BF">
              <w:rPr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st</w:t>
            </w:r>
            <w:r>
              <w:rPr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9D18BA">
              <w:rPr>
                <w:bCs/>
                <w:color w:val="000000" w:themeColor="text1"/>
                <w:sz w:val="20"/>
                <w:szCs w:val="20"/>
                <w:lang w:val="en-GB"/>
              </w:rPr>
              <w:t>June</w:t>
            </w:r>
            <w:r w:rsidR="009A732C">
              <w:rPr>
                <w:bCs/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="00AC1E66">
              <w:rPr>
                <w:bCs/>
                <w:color w:val="000000" w:themeColor="text1"/>
                <w:sz w:val="20"/>
                <w:szCs w:val="20"/>
                <w:lang w:val="en-GB"/>
              </w:rPr>
              <w:t xml:space="preserve">2024, </w:t>
            </w:r>
            <w:r>
              <w:rPr>
                <w:bCs/>
                <w:color w:val="000000" w:themeColor="text1"/>
                <w:sz w:val="20"/>
                <w:szCs w:val="20"/>
                <w:lang w:val="en-GB"/>
              </w:rPr>
              <w:t>at</w:t>
            </w:r>
            <w:r w:rsidR="009A732C">
              <w:rPr>
                <w:bCs/>
                <w:color w:val="000000" w:themeColor="text1"/>
                <w:sz w:val="20"/>
                <w:szCs w:val="20"/>
                <w:lang w:val="en-GB"/>
              </w:rPr>
              <w:t xml:space="preserve"> the Faculty of Engineering, Rivers State University.</w:t>
            </w:r>
          </w:p>
        </w:tc>
      </w:tr>
      <w:tr w:rsidR="006A48BF" w14:paraId="41B10AD7" w14:textId="77777777" w:rsidTr="00FF3522">
        <w:trPr>
          <w:trHeight w:val="1161"/>
        </w:trPr>
        <w:tc>
          <w:tcPr>
            <w:tcW w:w="2452" w:type="dxa"/>
            <w:vMerge/>
          </w:tcPr>
          <w:p w14:paraId="1EB1520C" w14:textId="77777777" w:rsidR="006A48BF" w:rsidRDefault="006A48BF" w:rsidP="00B91CE4">
            <w:pPr>
              <w:pStyle w:val="ListParagraph"/>
              <w:spacing w:before="120" w:after="12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</w:tcPr>
          <w:p w14:paraId="13A55587" w14:textId="77777777" w:rsidR="006A48BF" w:rsidRDefault="006A48BF" w:rsidP="00B91CE4">
            <w:pPr>
              <w:pStyle w:val="ListParagraph"/>
              <w:numPr>
                <w:ilvl w:val="0"/>
                <w:numId w:val="3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</w:tcPr>
          <w:p w14:paraId="48CED43D" w14:textId="238B0BBC" w:rsidR="006A48BF" w:rsidRPr="006837BC" w:rsidRDefault="0018725A" w:rsidP="00B91CE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47</w:t>
            </w:r>
            <w:r w:rsidRPr="0018725A">
              <w:rPr>
                <w:color w:val="000000" w:themeColor="text1"/>
                <w:sz w:val="22"/>
                <w:szCs w:val="22"/>
                <w:vertAlign w:val="superscript"/>
              </w:rPr>
              <w:t>th</w:t>
            </w:r>
            <w:r>
              <w:rPr>
                <w:color w:val="000000" w:themeColor="text1"/>
                <w:sz w:val="22"/>
                <w:szCs w:val="22"/>
              </w:rPr>
              <w:t xml:space="preserve"> SPE NAICE 2024</w:t>
            </w:r>
            <w:r w:rsidR="00A301B4">
              <w:rPr>
                <w:color w:val="000000" w:themeColor="text1"/>
                <w:sz w:val="22"/>
                <w:szCs w:val="22"/>
              </w:rPr>
              <w:t xml:space="preserve">, held </w:t>
            </w:r>
            <w:r w:rsidR="00A301B4">
              <w:rPr>
                <w:bCs/>
                <w:color w:val="000000" w:themeColor="text1"/>
                <w:sz w:val="20"/>
                <w:szCs w:val="20"/>
                <w:lang w:val="en-GB"/>
              </w:rPr>
              <w:t>from August 5 – 7, 2024, a</w:t>
            </w:r>
            <w:r w:rsidR="00A301B4">
              <w:rPr>
                <w:color w:val="000000" w:themeColor="text1"/>
                <w:sz w:val="22"/>
                <w:szCs w:val="22"/>
              </w:rPr>
              <w:t xml:space="preserve">t Eko Hotels Suites, VI, Lagos. </w:t>
            </w:r>
            <w:r w:rsidR="00A301B4" w:rsidRPr="006837BC">
              <w:rPr>
                <w:color w:val="000000" w:themeColor="text1"/>
                <w:sz w:val="22"/>
                <w:szCs w:val="22"/>
              </w:rPr>
              <w:t>Theme: Petroleum Industry Value Chain Optimisation: The Inevitability of Midstream and Downstream Development</w:t>
            </w:r>
            <w:r w:rsidR="00A301B4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81336A" w14:paraId="7610A83A" w14:textId="77777777" w:rsidTr="00A301B4">
        <w:trPr>
          <w:trHeight w:val="702"/>
        </w:trPr>
        <w:tc>
          <w:tcPr>
            <w:tcW w:w="2452" w:type="dxa"/>
            <w:vMerge/>
          </w:tcPr>
          <w:p w14:paraId="5010AD8A" w14:textId="77777777" w:rsidR="0081336A" w:rsidRDefault="0081336A" w:rsidP="00B91CE4">
            <w:pPr>
              <w:pStyle w:val="ListParagraph"/>
              <w:spacing w:before="120" w:after="12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</w:tcPr>
          <w:p w14:paraId="2ADE7235" w14:textId="77777777" w:rsidR="0081336A" w:rsidRDefault="0081336A" w:rsidP="00B91CE4">
            <w:pPr>
              <w:pStyle w:val="ListParagraph"/>
              <w:numPr>
                <w:ilvl w:val="0"/>
                <w:numId w:val="3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</w:tcPr>
          <w:p w14:paraId="32D02463" w14:textId="6C7DEAEC" w:rsidR="0081336A" w:rsidRPr="006837BC" w:rsidRDefault="0081336A" w:rsidP="00B91CE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837BC">
              <w:rPr>
                <w:color w:val="000000" w:themeColor="text1"/>
                <w:sz w:val="22"/>
                <w:szCs w:val="22"/>
              </w:rPr>
              <w:t xml:space="preserve">2023 National Engineering Conference was organised by the Nigerian Society of Engineers (NSE) between 27th November </w:t>
            </w:r>
            <w:r>
              <w:rPr>
                <w:color w:val="000000" w:themeColor="text1"/>
                <w:sz w:val="22"/>
                <w:szCs w:val="22"/>
              </w:rPr>
              <w:t>and</w:t>
            </w:r>
            <w:r w:rsidRPr="006837BC">
              <w:rPr>
                <w:color w:val="000000" w:themeColor="text1"/>
                <w:sz w:val="22"/>
                <w:szCs w:val="22"/>
              </w:rPr>
              <w:t xml:space="preserve"> 1st December, 2023. At the International Conference Centre, </w:t>
            </w:r>
            <w:r w:rsidRPr="006837BC">
              <w:rPr>
                <w:color w:val="000000" w:themeColor="text1"/>
                <w:sz w:val="22"/>
                <w:szCs w:val="22"/>
              </w:rPr>
              <w:lastRenderedPageBreak/>
              <w:t xml:space="preserve">Abuja. The theme: “Re-Engineering the Manufacturing Sector </w:t>
            </w:r>
            <w:r w:rsidR="003076A2" w:rsidRPr="006837BC">
              <w:rPr>
                <w:color w:val="000000" w:themeColor="text1"/>
                <w:sz w:val="22"/>
                <w:szCs w:val="22"/>
              </w:rPr>
              <w:t>for</w:t>
            </w:r>
            <w:r w:rsidRPr="006837BC">
              <w:rPr>
                <w:color w:val="000000" w:themeColor="text1"/>
                <w:sz w:val="22"/>
                <w:szCs w:val="22"/>
              </w:rPr>
              <w:t xml:space="preserve"> Competitiveness and Enhanced Economic Growth.”</w:t>
            </w:r>
          </w:p>
        </w:tc>
      </w:tr>
      <w:tr w:rsidR="00B91CE4" w14:paraId="5465F6FB" w14:textId="77777777" w:rsidTr="004B7406">
        <w:trPr>
          <w:trHeight w:val="602"/>
        </w:trPr>
        <w:tc>
          <w:tcPr>
            <w:tcW w:w="2452" w:type="dxa"/>
            <w:vMerge/>
          </w:tcPr>
          <w:p w14:paraId="2653F71A" w14:textId="77777777" w:rsidR="00B91CE4" w:rsidRDefault="00B91CE4" w:rsidP="00B91CE4">
            <w:pPr>
              <w:pStyle w:val="ListParagraph"/>
              <w:spacing w:before="120" w:after="12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</w:tcPr>
          <w:p w14:paraId="7E3B586A" w14:textId="77777777" w:rsidR="00B91CE4" w:rsidRDefault="00B91CE4" w:rsidP="00B91CE4">
            <w:pPr>
              <w:pStyle w:val="ListParagraph"/>
              <w:numPr>
                <w:ilvl w:val="0"/>
                <w:numId w:val="3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</w:tcPr>
          <w:p w14:paraId="45BBE5A6" w14:textId="44A0BB8D" w:rsidR="00B91CE4" w:rsidRDefault="00FA0EFD" w:rsidP="00B91CE4">
            <w:pPr>
              <w:jc w:val="both"/>
              <w:rPr>
                <w:bCs/>
                <w:color w:val="000000" w:themeColor="text1"/>
                <w:sz w:val="20"/>
                <w:szCs w:val="20"/>
                <w:lang w:val="en-GB"/>
              </w:rPr>
            </w:pPr>
            <w:r w:rsidRPr="006837BC">
              <w:rPr>
                <w:color w:val="000000" w:themeColor="text1"/>
                <w:sz w:val="22"/>
                <w:szCs w:val="22"/>
              </w:rPr>
              <w:t>41</w:t>
            </w:r>
            <w:r w:rsidRPr="004F1157">
              <w:rPr>
                <w:color w:val="000000" w:themeColor="text1"/>
                <w:sz w:val="22"/>
                <w:szCs w:val="22"/>
                <w:vertAlign w:val="superscript"/>
              </w:rPr>
              <w:t>st</w:t>
            </w:r>
            <w:r w:rsidRPr="006837BC">
              <w:rPr>
                <w:color w:val="000000" w:themeColor="text1"/>
                <w:sz w:val="22"/>
                <w:szCs w:val="22"/>
              </w:rPr>
              <w:t xml:space="preserve"> Nigerian Association of Petroleum Explorationists (NAPE) 2023</w:t>
            </w:r>
            <w:r>
              <w:rPr>
                <w:color w:val="000000" w:themeColor="text1"/>
                <w:sz w:val="22"/>
                <w:szCs w:val="22"/>
              </w:rPr>
              <w:t xml:space="preserve"> was</w:t>
            </w:r>
            <w:r w:rsidRPr="006837BC">
              <w:rPr>
                <w:color w:val="000000" w:themeColor="text1"/>
                <w:sz w:val="22"/>
                <w:szCs w:val="22"/>
              </w:rPr>
              <w:t xml:space="preserve"> organised between November 12th and 16th, 2023, at the Eko Hotel and </w:t>
            </w:r>
            <w:r>
              <w:rPr>
                <w:color w:val="000000" w:themeColor="text1"/>
                <w:sz w:val="22"/>
                <w:szCs w:val="22"/>
              </w:rPr>
              <w:t>Suites,</w:t>
            </w:r>
            <w:r w:rsidRPr="006837BC">
              <w:rPr>
                <w:color w:val="000000" w:themeColor="text1"/>
                <w:sz w:val="22"/>
                <w:szCs w:val="22"/>
              </w:rPr>
              <w:t xml:space="preserve"> Lagos. Theme: “Repositioning the Oil and Gas industry for future energy dynamics.”</w:t>
            </w:r>
          </w:p>
        </w:tc>
      </w:tr>
      <w:tr w:rsidR="00B91CE4" w14:paraId="0D2E6D3D" w14:textId="77777777" w:rsidTr="004B7406">
        <w:trPr>
          <w:trHeight w:val="602"/>
        </w:trPr>
        <w:tc>
          <w:tcPr>
            <w:tcW w:w="2452" w:type="dxa"/>
            <w:vMerge/>
          </w:tcPr>
          <w:p w14:paraId="72EBE1D9" w14:textId="77777777" w:rsidR="00B91CE4" w:rsidRDefault="00B91CE4" w:rsidP="00B91CE4">
            <w:pPr>
              <w:pStyle w:val="ListParagraph"/>
              <w:spacing w:before="120" w:after="12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</w:tcPr>
          <w:p w14:paraId="5E4424F6" w14:textId="77777777" w:rsidR="00B91CE4" w:rsidRDefault="00B91CE4" w:rsidP="00B91CE4">
            <w:pPr>
              <w:pStyle w:val="ListParagraph"/>
              <w:numPr>
                <w:ilvl w:val="0"/>
                <w:numId w:val="3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</w:tcPr>
          <w:p w14:paraId="774AD731" w14:textId="4B2C1F52" w:rsidR="00B91CE4" w:rsidRDefault="00FA0EFD" w:rsidP="00B91CE4">
            <w:pPr>
              <w:jc w:val="both"/>
              <w:rPr>
                <w:bCs/>
                <w:color w:val="000000" w:themeColor="text1"/>
                <w:sz w:val="20"/>
                <w:szCs w:val="20"/>
                <w:lang w:val="en-GB"/>
              </w:rPr>
            </w:pPr>
            <w:r w:rsidRPr="006837BC">
              <w:rPr>
                <w:color w:val="000000" w:themeColor="text1"/>
                <w:sz w:val="22"/>
                <w:szCs w:val="22"/>
              </w:rPr>
              <w:t>31</w:t>
            </w:r>
            <w:r w:rsidRPr="004F1157">
              <w:rPr>
                <w:color w:val="000000" w:themeColor="text1"/>
                <w:sz w:val="22"/>
                <w:szCs w:val="22"/>
                <w:vertAlign w:val="superscript"/>
              </w:rPr>
              <w:t>st</w:t>
            </w:r>
            <w:r w:rsidRPr="006837BC">
              <w:rPr>
                <w:color w:val="000000" w:themeColor="text1"/>
                <w:sz w:val="22"/>
                <w:szCs w:val="22"/>
              </w:rPr>
              <w:t xml:space="preserve"> COREN Assembly</w:t>
            </w:r>
            <w:r>
              <w:rPr>
                <w:color w:val="000000" w:themeColor="text1"/>
                <w:sz w:val="22"/>
                <w:szCs w:val="22"/>
              </w:rPr>
              <w:t xml:space="preserve"> was</w:t>
            </w:r>
            <w:r w:rsidRPr="006837BC">
              <w:rPr>
                <w:color w:val="000000" w:themeColor="text1"/>
                <w:sz w:val="22"/>
                <w:szCs w:val="22"/>
              </w:rPr>
              <w:t xml:space="preserve"> held at the International Conference </w:t>
            </w:r>
            <w:r>
              <w:rPr>
                <w:color w:val="000000" w:themeColor="text1"/>
                <w:sz w:val="22"/>
                <w:szCs w:val="22"/>
              </w:rPr>
              <w:t>Centre</w:t>
            </w:r>
            <w:r w:rsidRPr="006837BC">
              <w:rPr>
                <w:color w:val="000000" w:themeColor="text1"/>
                <w:sz w:val="22"/>
                <w:szCs w:val="22"/>
              </w:rPr>
              <w:t xml:space="preserve"> (ICC), Abuja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006837BC">
              <w:rPr>
                <w:color w:val="000000" w:themeColor="text1"/>
                <w:sz w:val="22"/>
                <w:szCs w:val="22"/>
              </w:rPr>
              <w:t xml:space="preserve"> on the 7th - 9th August 2023. The Theme: “Entrenching and </w:t>
            </w:r>
            <w:r>
              <w:rPr>
                <w:color w:val="000000" w:themeColor="text1"/>
                <w:sz w:val="22"/>
                <w:szCs w:val="22"/>
              </w:rPr>
              <w:t>Strengthening</w:t>
            </w:r>
            <w:r w:rsidRPr="006837BC">
              <w:rPr>
                <w:color w:val="000000" w:themeColor="text1"/>
                <w:sz w:val="22"/>
                <w:szCs w:val="22"/>
              </w:rPr>
              <w:t xml:space="preserve"> Engineering Practitioners’ Code of Conduct for Resilient Engineering Practice in Nigeria.”</w:t>
            </w:r>
          </w:p>
        </w:tc>
      </w:tr>
    </w:tbl>
    <w:p w14:paraId="08FD8FA8" w14:textId="77777777" w:rsidR="0027376E" w:rsidRDefault="0027376E">
      <w:pPr>
        <w:rPr>
          <w:color w:val="000000" w:themeColor="text1"/>
        </w:rPr>
      </w:pPr>
    </w:p>
    <w:tbl>
      <w:tblPr>
        <w:tblW w:w="9395" w:type="dxa"/>
        <w:tblInd w:w="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8"/>
        <w:gridCol w:w="961"/>
        <w:gridCol w:w="5956"/>
      </w:tblGrid>
      <w:tr w:rsidR="0027376E" w14:paraId="722EFF2B" w14:textId="77777777">
        <w:trPr>
          <w:trHeight w:val="602"/>
        </w:trPr>
        <w:tc>
          <w:tcPr>
            <w:tcW w:w="2478" w:type="dxa"/>
            <w:vMerge w:val="restart"/>
          </w:tcPr>
          <w:p w14:paraId="027CCD11" w14:textId="77777777" w:rsidR="0027376E" w:rsidRDefault="0027376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08D3BF06" w14:textId="77777777" w:rsidR="0027376E" w:rsidRDefault="008B5EC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(G.)  </w:t>
            </w:r>
          </w:p>
          <w:p w14:paraId="3E54055A" w14:textId="77777777" w:rsidR="0027376E" w:rsidRDefault="0027376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385E12B2" w14:textId="3E2046FC" w:rsidR="0027376E" w:rsidRDefault="008B5EC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FOUR (4) WORKSHOPS ATTENDED</w:t>
            </w:r>
          </w:p>
        </w:tc>
        <w:tc>
          <w:tcPr>
            <w:tcW w:w="961" w:type="dxa"/>
          </w:tcPr>
          <w:p w14:paraId="0C000C63" w14:textId="77777777" w:rsidR="0027376E" w:rsidRDefault="008B5EC1">
            <w:pPr>
              <w:spacing w:before="120" w:after="12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S/No.</w:t>
            </w:r>
          </w:p>
        </w:tc>
        <w:tc>
          <w:tcPr>
            <w:tcW w:w="5956" w:type="dxa"/>
          </w:tcPr>
          <w:p w14:paraId="78E7DDA5" w14:textId="77777777" w:rsidR="0027376E" w:rsidRDefault="008B5EC1">
            <w:pPr>
              <w:spacing w:before="120" w:after="12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WORKSHOP ATTENDED</w:t>
            </w:r>
          </w:p>
        </w:tc>
      </w:tr>
      <w:tr w:rsidR="000149A2" w14:paraId="47AC36CB" w14:textId="77777777" w:rsidTr="00CF756C">
        <w:trPr>
          <w:trHeight w:val="602"/>
        </w:trPr>
        <w:tc>
          <w:tcPr>
            <w:tcW w:w="2478" w:type="dxa"/>
            <w:vMerge/>
          </w:tcPr>
          <w:p w14:paraId="10001B1F" w14:textId="77777777" w:rsidR="000149A2" w:rsidRDefault="000149A2" w:rsidP="000149A2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dxa"/>
          </w:tcPr>
          <w:p w14:paraId="6F1D2988" w14:textId="77777777" w:rsidR="000149A2" w:rsidRDefault="000149A2" w:rsidP="000149A2">
            <w:pPr>
              <w:pStyle w:val="ListParagraph"/>
              <w:numPr>
                <w:ilvl w:val="0"/>
                <w:numId w:val="4"/>
              </w:numPr>
              <w:spacing w:after="12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56" w:type="dxa"/>
          </w:tcPr>
          <w:p w14:paraId="4CCF4C3A" w14:textId="7F47AA55" w:rsidR="000149A2" w:rsidRDefault="000149A2" w:rsidP="000149A2">
            <w:pPr>
              <w:spacing w:after="240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0E374B">
              <w:rPr>
                <w:color w:val="000000" w:themeColor="text1"/>
                <w:sz w:val="22"/>
                <w:szCs w:val="22"/>
              </w:rPr>
              <w:t>University Library, Niger Delta University, “Participated in Training Workshop: Use of Library Resources and Services for Scholarly Research by staff in Niger Delta University, Held on the 2nd – 3rd of May, 2023 at the Niger Delta University.</w:t>
            </w:r>
          </w:p>
        </w:tc>
      </w:tr>
      <w:tr w:rsidR="000149A2" w14:paraId="0597801C" w14:textId="77777777" w:rsidTr="00CF756C">
        <w:trPr>
          <w:trHeight w:val="602"/>
        </w:trPr>
        <w:tc>
          <w:tcPr>
            <w:tcW w:w="2478" w:type="dxa"/>
            <w:vMerge/>
          </w:tcPr>
          <w:p w14:paraId="79C2187D" w14:textId="77777777" w:rsidR="000149A2" w:rsidRDefault="000149A2" w:rsidP="000149A2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dxa"/>
          </w:tcPr>
          <w:p w14:paraId="26326E12" w14:textId="77777777" w:rsidR="000149A2" w:rsidRDefault="000149A2" w:rsidP="000149A2">
            <w:pPr>
              <w:pStyle w:val="ListParagraph"/>
              <w:numPr>
                <w:ilvl w:val="0"/>
                <w:numId w:val="4"/>
              </w:numPr>
              <w:spacing w:after="12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56" w:type="dxa"/>
          </w:tcPr>
          <w:p w14:paraId="77B56959" w14:textId="5B51218D" w:rsidR="000149A2" w:rsidRDefault="000149A2" w:rsidP="000149A2">
            <w:pPr>
              <w:spacing w:after="24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E374B">
              <w:rPr>
                <w:color w:val="000000" w:themeColor="text1"/>
                <w:sz w:val="22"/>
                <w:szCs w:val="22"/>
              </w:rPr>
              <w:t>“Continuous Human Capacity Development Workshop”, Held at Niger Delta University on 17 January 2023.</w:t>
            </w:r>
          </w:p>
        </w:tc>
      </w:tr>
      <w:tr w:rsidR="000149A2" w14:paraId="15696F67" w14:textId="77777777" w:rsidTr="00CF756C">
        <w:trPr>
          <w:trHeight w:val="602"/>
        </w:trPr>
        <w:tc>
          <w:tcPr>
            <w:tcW w:w="2478" w:type="dxa"/>
            <w:vMerge/>
          </w:tcPr>
          <w:p w14:paraId="61008961" w14:textId="77777777" w:rsidR="000149A2" w:rsidRDefault="000149A2" w:rsidP="000149A2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dxa"/>
          </w:tcPr>
          <w:p w14:paraId="6CA3448D" w14:textId="77777777" w:rsidR="000149A2" w:rsidRDefault="000149A2" w:rsidP="000149A2">
            <w:pPr>
              <w:pStyle w:val="ListParagraph"/>
              <w:numPr>
                <w:ilvl w:val="0"/>
                <w:numId w:val="4"/>
              </w:numPr>
              <w:spacing w:after="12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56" w:type="dxa"/>
          </w:tcPr>
          <w:p w14:paraId="4E89BECC" w14:textId="121CD48C" w:rsidR="000149A2" w:rsidRDefault="000149A2" w:rsidP="000149A2">
            <w:pPr>
              <w:spacing w:after="24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E374B">
              <w:rPr>
                <w:color w:val="000000" w:themeColor="text1"/>
                <w:sz w:val="22"/>
                <w:szCs w:val="22"/>
              </w:rPr>
              <w:t xml:space="preserve">“COREN TRAINING: Implementation of </w:t>
            </w:r>
            <w:r w:rsidR="003B0127">
              <w:rPr>
                <w:color w:val="000000" w:themeColor="text1"/>
                <w:sz w:val="22"/>
                <w:szCs w:val="22"/>
              </w:rPr>
              <w:t>Outcome-Based</w:t>
            </w:r>
            <w:r w:rsidRPr="000E374B">
              <w:rPr>
                <w:color w:val="000000" w:themeColor="text1"/>
                <w:sz w:val="22"/>
                <w:szCs w:val="22"/>
              </w:rPr>
              <w:t xml:space="preserve"> Education (OBE) in Engineering Programmes”, Held at the Niger Delta University, on 15th – 18th November, 2022.</w:t>
            </w:r>
          </w:p>
        </w:tc>
      </w:tr>
      <w:tr w:rsidR="000149A2" w14:paraId="79A2F400" w14:textId="77777777" w:rsidTr="00CF756C">
        <w:trPr>
          <w:trHeight w:val="602"/>
        </w:trPr>
        <w:tc>
          <w:tcPr>
            <w:tcW w:w="2478" w:type="dxa"/>
            <w:vMerge/>
          </w:tcPr>
          <w:p w14:paraId="77FC4C51" w14:textId="77777777" w:rsidR="000149A2" w:rsidRDefault="000149A2" w:rsidP="000149A2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dxa"/>
          </w:tcPr>
          <w:p w14:paraId="2508B55D" w14:textId="77777777" w:rsidR="000149A2" w:rsidRDefault="000149A2" w:rsidP="000149A2">
            <w:pPr>
              <w:pStyle w:val="ListParagraph"/>
              <w:numPr>
                <w:ilvl w:val="0"/>
                <w:numId w:val="4"/>
              </w:numPr>
              <w:spacing w:after="12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56" w:type="dxa"/>
          </w:tcPr>
          <w:p w14:paraId="5A228707" w14:textId="3B05367D" w:rsidR="000149A2" w:rsidRDefault="000149A2" w:rsidP="000149A2">
            <w:pPr>
              <w:spacing w:after="24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E374B">
              <w:rPr>
                <w:color w:val="000000" w:themeColor="text1"/>
                <w:sz w:val="22"/>
                <w:szCs w:val="22"/>
              </w:rPr>
              <w:t xml:space="preserve">“Fundamental Training on ARGVLE Learning Management System (LMS) TRAINING”, Held Virtually on </w:t>
            </w:r>
            <w:r w:rsidR="003B0127">
              <w:rPr>
                <w:color w:val="000000" w:themeColor="text1"/>
                <w:sz w:val="22"/>
                <w:szCs w:val="22"/>
              </w:rPr>
              <w:t>March 10- 15</w:t>
            </w:r>
            <w:r w:rsidRPr="000E374B">
              <w:rPr>
                <w:color w:val="000000" w:themeColor="text1"/>
                <w:sz w:val="22"/>
                <w:szCs w:val="22"/>
              </w:rPr>
              <w:t>, 2022.</w:t>
            </w:r>
          </w:p>
        </w:tc>
      </w:tr>
      <w:tr w:rsidR="00026C3B" w14:paraId="6EBD3FF2" w14:textId="77777777">
        <w:trPr>
          <w:trHeight w:val="602"/>
        </w:trPr>
        <w:tc>
          <w:tcPr>
            <w:tcW w:w="2478" w:type="dxa"/>
            <w:vMerge/>
          </w:tcPr>
          <w:p w14:paraId="4541F986" w14:textId="77777777" w:rsidR="00026C3B" w:rsidRDefault="00026C3B" w:rsidP="00026C3B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dxa"/>
          </w:tcPr>
          <w:p w14:paraId="0F0E725C" w14:textId="77777777" w:rsidR="00026C3B" w:rsidRDefault="00026C3B" w:rsidP="00026C3B">
            <w:pPr>
              <w:pStyle w:val="ListParagraph"/>
              <w:numPr>
                <w:ilvl w:val="0"/>
                <w:numId w:val="4"/>
              </w:numPr>
              <w:spacing w:after="12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56" w:type="dxa"/>
          </w:tcPr>
          <w:p w14:paraId="3845F463" w14:textId="6486B052" w:rsidR="00026C3B" w:rsidRDefault="00026C3B" w:rsidP="00026C3B">
            <w:pPr>
              <w:spacing w:after="24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University Library, Niger Delta University, “Participated in Training Workshop: </w:t>
            </w:r>
            <w:r>
              <w:rPr>
                <w:bCs/>
                <w:color w:val="000000" w:themeColor="text1"/>
                <w:sz w:val="20"/>
                <w:szCs w:val="20"/>
              </w:rPr>
              <w:t xml:space="preserve">Use of Library Resources and Services for Scholarly Research by staff in Niger Delta University, Held on the </w:t>
            </w:r>
            <w:r>
              <w:rPr>
                <w:b/>
                <w:color w:val="000000" w:themeColor="text1"/>
                <w:sz w:val="20"/>
                <w:szCs w:val="20"/>
              </w:rPr>
              <w:t>2nd – 3rd of May, 2023</w:t>
            </w:r>
            <w:r>
              <w:rPr>
                <w:bCs/>
                <w:color w:val="000000" w:themeColor="text1"/>
                <w:sz w:val="20"/>
                <w:szCs w:val="20"/>
              </w:rPr>
              <w:t xml:space="preserve"> at the Niger Delta University.</w:t>
            </w:r>
          </w:p>
        </w:tc>
      </w:tr>
      <w:tr w:rsidR="00026C3B" w14:paraId="0E5A2C27" w14:textId="77777777">
        <w:trPr>
          <w:trHeight w:val="602"/>
        </w:trPr>
        <w:tc>
          <w:tcPr>
            <w:tcW w:w="2478" w:type="dxa"/>
            <w:vMerge/>
          </w:tcPr>
          <w:p w14:paraId="34BEEEE6" w14:textId="77777777" w:rsidR="00026C3B" w:rsidRDefault="00026C3B" w:rsidP="00026C3B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dxa"/>
          </w:tcPr>
          <w:p w14:paraId="1BDFCFA3" w14:textId="77777777" w:rsidR="00026C3B" w:rsidRDefault="00026C3B" w:rsidP="00026C3B">
            <w:pPr>
              <w:pStyle w:val="ListParagraph"/>
              <w:numPr>
                <w:ilvl w:val="0"/>
                <w:numId w:val="4"/>
              </w:numPr>
              <w:spacing w:after="12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56" w:type="dxa"/>
          </w:tcPr>
          <w:p w14:paraId="742D7122" w14:textId="2CDF6D8D" w:rsidR="00026C3B" w:rsidRDefault="00026C3B" w:rsidP="00026C3B">
            <w:pPr>
              <w:spacing w:after="240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“Continuous Human Capacity Development Workshop”,</w:t>
            </w:r>
            <w:r>
              <w:rPr>
                <w:bCs/>
                <w:color w:val="000000" w:themeColor="text1"/>
                <w:sz w:val="20"/>
                <w:szCs w:val="20"/>
              </w:rPr>
              <w:t xml:space="preserve"> Held at Niger Delta University on </w:t>
            </w:r>
            <w:r>
              <w:rPr>
                <w:b/>
                <w:color w:val="000000" w:themeColor="text1"/>
                <w:sz w:val="20"/>
                <w:szCs w:val="20"/>
              </w:rPr>
              <w:t>17 January 2023</w:t>
            </w:r>
            <w:r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026C3B" w14:paraId="305F724E" w14:textId="77777777">
        <w:trPr>
          <w:trHeight w:val="602"/>
        </w:trPr>
        <w:tc>
          <w:tcPr>
            <w:tcW w:w="2478" w:type="dxa"/>
            <w:vMerge/>
          </w:tcPr>
          <w:p w14:paraId="345C7EF4" w14:textId="77777777" w:rsidR="00026C3B" w:rsidRDefault="00026C3B" w:rsidP="00026C3B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dxa"/>
          </w:tcPr>
          <w:p w14:paraId="5B7F259D" w14:textId="77777777" w:rsidR="00026C3B" w:rsidRDefault="00026C3B" w:rsidP="00026C3B">
            <w:pPr>
              <w:pStyle w:val="ListParagraph"/>
              <w:numPr>
                <w:ilvl w:val="0"/>
                <w:numId w:val="4"/>
              </w:numPr>
              <w:spacing w:after="12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56" w:type="dxa"/>
          </w:tcPr>
          <w:p w14:paraId="37D2E31C" w14:textId="1AD77C9D" w:rsidR="00026C3B" w:rsidRDefault="00026C3B" w:rsidP="00026C3B">
            <w:pPr>
              <w:spacing w:after="24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“COREN TRAINING: Implementation of Outcome-Based Education (OBE) in Engineering Programmes”,</w:t>
            </w:r>
            <w:r>
              <w:rPr>
                <w:bCs/>
                <w:color w:val="000000" w:themeColor="text1"/>
                <w:sz w:val="20"/>
                <w:szCs w:val="20"/>
              </w:rPr>
              <w:t xml:space="preserve"> Held at the Niger Delta University, on </w:t>
            </w:r>
            <w:r>
              <w:rPr>
                <w:b/>
                <w:color w:val="000000" w:themeColor="text1"/>
                <w:sz w:val="20"/>
                <w:szCs w:val="20"/>
              </w:rPr>
              <w:t>15th – 18th November, 2022</w:t>
            </w:r>
            <w:r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026C3B" w14:paraId="6FC8DDDC" w14:textId="77777777">
        <w:trPr>
          <w:trHeight w:val="602"/>
        </w:trPr>
        <w:tc>
          <w:tcPr>
            <w:tcW w:w="2478" w:type="dxa"/>
            <w:vMerge/>
          </w:tcPr>
          <w:p w14:paraId="58B0D89A" w14:textId="77777777" w:rsidR="00026C3B" w:rsidRDefault="00026C3B" w:rsidP="00026C3B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dxa"/>
          </w:tcPr>
          <w:p w14:paraId="1372639D" w14:textId="77777777" w:rsidR="00026C3B" w:rsidRDefault="00026C3B" w:rsidP="00026C3B">
            <w:pPr>
              <w:pStyle w:val="ListParagraph"/>
              <w:numPr>
                <w:ilvl w:val="0"/>
                <w:numId w:val="4"/>
              </w:numPr>
              <w:spacing w:after="12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56" w:type="dxa"/>
          </w:tcPr>
          <w:p w14:paraId="26644572" w14:textId="70371287" w:rsidR="00026C3B" w:rsidRDefault="00026C3B" w:rsidP="00026C3B">
            <w:pPr>
              <w:spacing w:after="24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“Fundamental Training on ARGVLE Learning Management System (LMS) TRAINING”, </w:t>
            </w:r>
            <w:r>
              <w:rPr>
                <w:bCs/>
                <w:color w:val="000000" w:themeColor="text1"/>
                <w:sz w:val="20"/>
                <w:szCs w:val="20"/>
              </w:rPr>
              <w:t xml:space="preserve">Held Virtually on </w:t>
            </w:r>
            <w:r>
              <w:rPr>
                <w:b/>
                <w:color w:val="000000" w:themeColor="text1"/>
                <w:sz w:val="20"/>
                <w:szCs w:val="20"/>
              </w:rPr>
              <w:t>March 10- 15, 2022.</w:t>
            </w:r>
          </w:p>
        </w:tc>
      </w:tr>
    </w:tbl>
    <w:p w14:paraId="61DFF134" w14:textId="77777777" w:rsidR="00BB6D91" w:rsidRDefault="00BB6D91">
      <w:pPr>
        <w:spacing w:before="120"/>
        <w:rPr>
          <w:ins w:id="5" w:author="Microsoft Word" w:date="2026-07-01T15:17:00Z" w16du:dateUtc="2026-07-01T14:17:00Z"/>
          <w:b/>
          <w:iCs/>
          <w:color w:val="000000" w:themeColor="text1"/>
          <w:sz w:val="26"/>
          <w:szCs w:val="26"/>
        </w:rPr>
      </w:pPr>
    </w:p>
    <w:p w14:paraId="3D14E12C" w14:textId="77777777" w:rsidR="0027376E" w:rsidRDefault="0027376E">
      <w:pPr>
        <w:rPr>
          <w:color w:val="000000" w:themeColor="text1"/>
          <w:sz w:val="8"/>
        </w:rPr>
      </w:pPr>
    </w:p>
    <w:tbl>
      <w:tblPr>
        <w:tblW w:w="93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0"/>
        <w:gridCol w:w="7455"/>
      </w:tblGrid>
      <w:tr w:rsidR="0027376E" w14:paraId="15C88042" w14:textId="77777777">
        <w:trPr>
          <w:trHeight w:val="872"/>
        </w:trPr>
        <w:tc>
          <w:tcPr>
            <w:tcW w:w="1860" w:type="dxa"/>
            <w:vMerge w:val="restart"/>
          </w:tcPr>
          <w:p w14:paraId="650F17AB" w14:textId="77777777" w:rsidR="0027376E" w:rsidRDefault="008B5EC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(H.)</w:t>
            </w:r>
          </w:p>
          <w:p w14:paraId="0F0BEE4A" w14:textId="77777777" w:rsidR="0027376E" w:rsidRDefault="008B5EC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PROJECT/</w:t>
            </w:r>
          </w:p>
          <w:p w14:paraId="57C14753" w14:textId="77777777" w:rsidR="0027376E" w:rsidRDefault="008B5EC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THESIS UNDERGONE</w:t>
            </w:r>
          </w:p>
          <w:p w14:paraId="2CDA2F11" w14:textId="77777777" w:rsidR="0027376E" w:rsidRDefault="0027376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55" w:type="dxa"/>
          </w:tcPr>
          <w:p w14:paraId="494C78F1" w14:textId="77777777" w:rsidR="0027376E" w:rsidRDefault="008B5EC1">
            <w:pPr>
              <w:ind w:left="316" w:hanging="316"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Igbani S. </w:t>
            </w:r>
            <w:r>
              <w:rPr>
                <w:color w:val="000000" w:themeColor="text1"/>
                <w:sz w:val="20"/>
                <w:szCs w:val="20"/>
              </w:rPr>
              <w:t xml:space="preserve">(2021). Development of predictive models for the simulation of the impact of Mix-Water on Oilwell Cementing. Doctor of </w:t>
            </w:r>
            <w:r>
              <w:rPr>
                <w:i/>
                <w:color w:val="000000" w:themeColor="text1"/>
                <w:sz w:val="20"/>
                <w:szCs w:val="20"/>
              </w:rPr>
              <w:t>Philosophy (Ph.D.) Thesis, Department of Chemical Engineering, Faculty of Engineering, Niger Delta University, Nigeria</w:t>
            </w:r>
            <w:r>
              <w:rPr>
                <w:iCs/>
                <w:color w:val="000000" w:themeColor="text1"/>
                <w:sz w:val="20"/>
                <w:szCs w:val="20"/>
              </w:rPr>
              <w:t>.</w:t>
            </w:r>
          </w:p>
        </w:tc>
      </w:tr>
      <w:tr w:rsidR="0027376E" w14:paraId="3852DF98" w14:textId="77777777">
        <w:trPr>
          <w:trHeight w:val="773"/>
        </w:trPr>
        <w:tc>
          <w:tcPr>
            <w:tcW w:w="1860" w:type="dxa"/>
            <w:vMerge/>
          </w:tcPr>
          <w:p w14:paraId="47ED1B20" w14:textId="77777777" w:rsidR="0027376E" w:rsidRDefault="0027376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55" w:type="dxa"/>
          </w:tcPr>
          <w:p w14:paraId="6E366879" w14:textId="77777777" w:rsidR="0027376E" w:rsidRDefault="008B5EC1">
            <w:pPr>
              <w:ind w:left="316" w:hanging="316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Igbani S. </w:t>
            </w:r>
            <w:r>
              <w:rPr>
                <w:color w:val="000000" w:themeColor="text1"/>
                <w:sz w:val="20"/>
                <w:szCs w:val="20"/>
              </w:rPr>
              <w:t xml:space="preserve">(2013). Evaluation of Reservoir Depletion Degree Using Equivalent Mud Window Log of a Norwegian Reservoir. </w:t>
            </w:r>
            <w:r>
              <w:rPr>
                <w:i/>
                <w:color w:val="000000" w:themeColor="text1"/>
                <w:sz w:val="20"/>
                <w:szCs w:val="20"/>
              </w:rPr>
              <w:t>Master of Science (MSc.) Thesis, Department of Petroleum and Environmental Technology, Coventry University, United Kingdom</w:t>
            </w:r>
          </w:p>
        </w:tc>
      </w:tr>
      <w:tr w:rsidR="0027376E" w14:paraId="2E0B7D98" w14:textId="77777777">
        <w:trPr>
          <w:trHeight w:val="818"/>
        </w:trPr>
        <w:tc>
          <w:tcPr>
            <w:tcW w:w="1860" w:type="dxa"/>
            <w:vMerge/>
          </w:tcPr>
          <w:p w14:paraId="5E58AAF3" w14:textId="77777777" w:rsidR="0027376E" w:rsidRDefault="0027376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55" w:type="dxa"/>
          </w:tcPr>
          <w:p w14:paraId="0AA3193A" w14:textId="1BD48109" w:rsidR="0027376E" w:rsidRDefault="008B5EC1">
            <w:pPr>
              <w:ind w:left="316" w:hanging="316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Igbani S. </w:t>
            </w:r>
            <w:r>
              <w:rPr>
                <w:color w:val="000000" w:themeColor="text1"/>
                <w:sz w:val="20"/>
                <w:szCs w:val="20"/>
              </w:rPr>
              <w:t xml:space="preserve">(2002). Design of </w:t>
            </w:r>
            <w:r w:rsidR="00BB6D91">
              <w:rPr>
                <w:color w:val="000000" w:themeColor="text1"/>
                <w:sz w:val="20"/>
                <w:szCs w:val="20"/>
              </w:rPr>
              <w:t>Multiple-Effect</w:t>
            </w:r>
            <w:r>
              <w:rPr>
                <w:color w:val="000000" w:themeColor="text1"/>
                <w:sz w:val="20"/>
                <w:szCs w:val="20"/>
              </w:rPr>
              <w:t xml:space="preserve"> Evaporator for the Concentration of Sugar Cane Juice. </w:t>
            </w:r>
            <w:r>
              <w:rPr>
                <w:i/>
                <w:color w:val="000000" w:themeColor="text1"/>
                <w:sz w:val="20"/>
                <w:szCs w:val="20"/>
              </w:rPr>
              <w:t>Bachelor of Technology (B. Tech) Project Work, Department of Chemical/Petro-Chemical Engineering, Rivers State University of Science and Technology, Nigeria</w:t>
            </w:r>
          </w:p>
        </w:tc>
      </w:tr>
      <w:tr w:rsidR="0027376E" w14:paraId="23D8E649" w14:textId="77777777">
        <w:trPr>
          <w:trHeight w:val="908"/>
        </w:trPr>
        <w:tc>
          <w:tcPr>
            <w:tcW w:w="1860" w:type="dxa"/>
            <w:vMerge/>
          </w:tcPr>
          <w:p w14:paraId="09DDFA8D" w14:textId="77777777" w:rsidR="0027376E" w:rsidRDefault="0027376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455" w:type="dxa"/>
          </w:tcPr>
          <w:p w14:paraId="23E1ADE5" w14:textId="77777777" w:rsidR="0027376E" w:rsidRDefault="008B5EC1">
            <w:pPr>
              <w:spacing w:after="240"/>
              <w:ind w:left="316" w:hanging="316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Igbani S. </w:t>
            </w:r>
            <w:r>
              <w:rPr>
                <w:color w:val="000000" w:themeColor="text1"/>
                <w:sz w:val="20"/>
                <w:szCs w:val="20"/>
              </w:rPr>
              <w:t xml:space="preserve">(2005). Design of Multiple-User Password System at System Start-up Using BASIC Programming </w:t>
            </w:r>
            <w:r>
              <w:rPr>
                <w:i/>
                <w:color w:val="000000" w:themeColor="text1"/>
                <w:sz w:val="20"/>
                <w:szCs w:val="20"/>
              </w:rPr>
              <w:t>Language</w:t>
            </w:r>
            <w:r>
              <w:rPr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i/>
                <w:color w:val="000000" w:themeColor="text1"/>
                <w:sz w:val="20"/>
                <w:szCs w:val="20"/>
              </w:rPr>
              <w:t>National Diploma (ND) Project, Bayelsa State College of Arts and Science, Bayelsa State, Nigeria.</w:t>
            </w:r>
          </w:p>
        </w:tc>
      </w:tr>
    </w:tbl>
    <w:p w14:paraId="53074BEB" w14:textId="77777777" w:rsidR="0027376E" w:rsidRDefault="0027376E">
      <w:pPr>
        <w:rPr>
          <w:color w:val="000000" w:themeColor="text1"/>
        </w:rPr>
      </w:pPr>
    </w:p>
    <w:p w14:paraId="59F86890" w14:textId="77777777" w:rsidR="0027376E" w:rsidRDefault="0027376E">
      <w:pPr>
        <w:rPr>
          <w:color w:val="000000" w:themeColor="text1"/>
        </w:rPr>
      </w:pPr>
    </w:p>
    <w:tbl>
      <w:tblPr>
        <w:tblW w:w="93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7585"/>
      </w:tblGrid>
      <w:tr w:rsidR="0027376E" w14:paraId="4CB2E2E0" w14:textId="77777777">
        <w:trPr>
          <w:trHeight w:val="2717"/>
        </w:trPr>
        <w:tc>
          <w:tcPr>
            <w:tcW w:w="1730" w:type="dxa"/>
          </w:tcPr>
          <w:p w14:paraId="29D02F43" w14:textId="77777777" w:rsidR="0027376E" w:rsidRDefault="008B5EC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(I.)</w:t>
            </w:r>
          </w:p>
          <w:p w14:paraId="32B1D3BD" w14:textId="77777777" w:rsidR="0027376E" w:rsidRDefault="008B5EC1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WORKING EXPERIENCE</w:t>
            </w:r>
          </w:p>
          <w:p w14:paraId="6B14CE8D" w14:textId="77777777" w:rsidR="0027376E" w:rsidRDefault="0027376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85" w:type="dxa"/>
          </w:tcPr>
          <w:p w14:paraId="1844EFB6" w14:textId="77777777" w:rsidR="0027376E" w:rsidRDefault="008B5EC1">
            <w:pPr>
              <w:pStyle w:val="ListParagraph"/>
              <w:numPr>
                <w:ilvl w:val="0"/>
                <w:numId w:val="5"/>
              </w:numPr>
              <w:spacing w:before="105" w:after="105"/>
              <w:ind w:left="180" w:hanging="180"/>
              <w:contextualSpacing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Computer Operator</w:t>
            </w:r>
            <w:r>
              <w:rPr>
                <w:color w:val="000000" w:themeColor="text1"/>
                <w:sz w:val="20"/>
                <w:szCs w:val="20"/>
              </w:rPr>
              <w:t>, July 2004 – August, 2008; Niger Delta University, Wilberforce Island.</w:t>
            </w:r>
          </w:p>
          <w:p w14:paraId="27ACCF98" w14:textId="77777777" w:rsidR="0027376E" w:rsidRDefault="008B5EC1">
            <w:pPr>
              <w:pStyle w:val="ListParagraph"/>
              <w:numPr>
                <w:ilvl w:val="0"/>
                <w:numId w:val="5"/>
              </w:numPr>
              <w:spacing w:before="105" w:after="105"/>
              <w:ind w:left="180" w:hanging="180"/>
              <w:contextualSpacing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Technologist II</w:t>
            </w:r>
            <w:r>
              <w:rPr>
                <w:color w:val="000000" w:themeColor="text1"/>
                <w:sz w:val="20"/>
                <w:szCs w:val="20"/>
              </w:rPr>
              <w:t>, August, 2008 – October 2011; Niger Delta University, Wilberforce Island.</w:t>
            </w:r>
          </w:p>
          <w:p w14:paraId="2BA4AFB8" w14:textId="77777777" w:rsidR="0027376E" w:rsidRDefault="008B5EC1">
            <w:pPr>
              <w:pStyle w:val="ListParagraph"/>
              <w:numPr>
                <w:ilvl w:val="0"/>
                <w:numId w:val="5"/>
              </w:numPr>
              <w:spacing w:before="105" w:after="105"/>
              <w:ind w:left="180" w:hanging="180"/>
              <w:contextualSpacing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Technologist I</w:t>
            </w:r>
            <w:r>
              <w:rPr>
                <w:color w:val="000000" w:themeColor="text1"/>
                <w:sz w:val="20"/>
                <w:szCs w:val="20"/>
              </w:rPr>
              <w:t>, October, 2011 – November, 2014; Niger Delta University, Wilberforce Island.</w:t>
            </w:r>
          </w:p>
          <w:p w14:paraId="67F5F3D8" w14:textId="77777777" w:rsidR="0027376E" w:rsidRDefault="008B5EC1">
            <w:pPr>
              <w:pStyle w:val="ListParagraph"/>
              <w:numPr>
                <w:ilvl w:val="0"/>
                <w:numId w:val="5"/>
              </w:numPr>
              <w:spacing w:before="105" w:after="105"/>
              <w:ind w:left="180" w:hanging="180"/>
              <w:contextualSpacing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Part-Time Lecturer II, </w:t>
            </w:r>
            <w:r>
              <w:rPr>
                <w:color w:val="000000" w:themeColor="text1"/>
                <w:sz w:val="20"/>
                <w:szCs w:val="20"/>
              </w:rPr>
              <w:t>August, 2015 – 2018, Institute of Maritime Studies, NIMASA, Niger Delta University, Wilberforce Island.</w:t>
            </w:r>
          </w:p>
          <w:p w14:paraId="619882AE" w14:textId="77777777" w:rsidR="0027376E" w:rsidRDefault="008B5EC1">
            <w:pPr>
              <w:pStyle w:val="ListParagraph"/>
              <w:numPr>
                <w:ilvl w:val="0"/>
                <w:numId w:val="5"/>
              </w:numPr>
              <w:spacing w:before="105" w:after="105"/>
              <w:ind w:left="180" w:hanging="180"/>
              <w:contextualSpacing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Lecturer II, </w:t>
            </w:r>
            <w:r>
              <w:rPr>
                <w:color w:val="000000" w:themeColor="text1"/>
                <w:sz w:val="20"/>
                <w:szCs w:val="20"/>
              </w:rPr>
              <w:t>October 1, 2014 – October 1, 2017, Niger Delta University, Wilberforce Island.</w:t>
            </w:r>
          </w:p>
          <w:p w14:paraId="32DA258D" w14:textId="77777777" w:rsidR="0027376E" w:rsidRDefault="008B5EC1">
            <w:pPr>
              <w:pStyle w:val="ListParagraph"/>
              <w:numPr>
                <w:ilvl w:val="0"/>
                <w:numId w:val="5"/>
              </w:numPr>
              <w:spacing w:before="105" w:after="105"/>
              <w:ind w:left="180" w:hanging="180"/>
              <w:contextualSpacing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Lecturer I, </w:t>
            </w:r>
            <w:r>
              <w:rPr>
                <w:color w:val="000000" w:themeColor="text1"/>
                <w:sz w:val="20"/>
                <w:szCs w:val="20"/>
              </w:rPr>
              <w:t>October 1, 2017 – October 1, 2022, Niger Delta University, Wilberforce Island.</w:t>
            </w:r>
          </w:p>
          <w:p w14:paraId="75DF71FA" w14:textId="4E1814AE" w:rsidR="0027376E" w:rsidRDefault="008B5EC1">
            <w:pPr>
              <w:pStyle w:val="ListParagraph"/>
              <w:numPr>
                <w:ilvl w:val="0"/>
                <w:numId w:val="5"/>
              </w:numPr>
              <w:spacing w:before="105" w:after="105"/>
              <w:ind w:left="180" w:hanging="180"/>
              <w:contextualSpacing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Senior </w:t>
            </w:r>
            <w:r w:rsidR="00BB6D91">
              <w:rPr>
                <w:b/>
                <w:color w:val="000000" w:themeColor="text1"/>
                <w:sz w:val="20"/>
                <w:szCs w:val="20"/>
              </w:rPr>
              <w:t>Lecturer</w:t>
            </w:r>
            <w:r>
              <w:rPr>
                <w:b/>
                <w:color w:val="000000" w:themeColor="text1"/>
                <w:sz w:val="20"/>
                <w:szCs w:val="20"/>
              </w:rPr>
              <w:t>,</w:t>
            </w:r>
            <w:r>
              <w:rPr>
                <w:bCs/>
                <w:color w:val="000000" w:themeColor="text1"/>
                <w:sz w:val="20"/>
                <w:szCs w:val="20"/>
              </w:rPr>
              <w:t xml:space="preserve"> October</w:t>
            </w:r>
            <w:r>
              <w:rPr>
                <w:color w:val="000000" w:themeColor="text1"/>
                <w:sz w:val="20"/>
                <w:szCs w:val="20"/>
              </w:rPr>
              <w:t xml:space="preserve"> 1, 2022 – 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>October 1, 2025</w:t>
            </w:r>
            <w:r>
              <w:rPr>
                <w:color w:val="000000" w:themeColor="text1"/>
                <w:sz w:val="20"/>
                <w:szCs w:val="20"/>
              </w:rPr>
              <w:t>, Niger Delta University, Wilberforce Island</w:t>
            </w:r>
          </w:p>
          <w:p w14:paraId="18248945" w14:textId="77777777" w:rsidR="0027376E" w:rsidRDefault="008B5EC1">
            <w:pPr>
              <w:pStyle w:val="ListParagraph"/>
              <w:numPr>
                <w:ilvl w:val="0"/>
                <w:numId w:val="5"/>
              </w:numPr>
              <w:spacing w:before="105" w:after="105"/>
              <w:ind w:left="180" w:hanging="180"/>
              <w:contextualSpacing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Associate Professor,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October 1, 2025 - </w:t>
            </w:r>
            <w:r>
              <w:rPr>
                <w:color w:val="000000" w:themeColor="text1"/>
                <w:sz w:val="20"/>
                <w:szCs w:val="20"/>
              </w:rPr>
              <w:t>Till Date, Niger Delta University, Wilberforce Island</w:t>
            </w:r>
          </w:p>
        </w:tc>
      </w:tr>
    </w:tbl>
    <w:p w14:paraId="05B677CE" w14:textId="4E7D45B3" w:rsidR="0027376E" w:rsidRDefault="008B5EC1">
      <w:pPr>
        <w:numPr>
          <w:ilvl w:val="0"/>
          <w:numId w:val="6"/>
        </w:numPr>
        <w:spacing w:before="240" w:line="360" w:lineRule="auto"/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en-GB"/>
        </w:rPr>
        <w:t>)</w:t>
      </w:r>
      <w:r>
        <w:rPr>
          <w:b/>
          <w:color w:val="000000" w:themeColor="text1"/>
          <w:sz w:val="22"/>
          <w:szCs w:val="22"/>
          <w:lang w:val="en-GB"/>
        </w:rPr>
        <w:tab/>
      </w:r>
      <w:r w:rsidR="00A57947">
        <w:rPr>
          <w:b/>
          <w:color w:val="000000" w:themeColor="text1"/>
          <w:sz w:val="22"/>
          <w:szCs w:val="22"/>
          <w:lang w:val="en-GB"/>
        </w:rPr>
        <w:t>PROFESSIONAL ADMINISTRATION</w:t>
      </w:r>
      <w:r>
        <w:rPr>
          <w:b/>
          <w:color w:val="000000" w:themeColor="text1"/>
          <w:sz w:val="22"/>
          <w:szCs w:val="22"/>
          <w:lang w:val="en-GB"/>
        </w:rPr>
        <w:t xml:space="preserve"> </w:t>
      </w:r>
      <w:r>
        <w:rPr>
          <w:b/>
          <w:color w:val="000000" w:themeColor="text1"/>
          <w:sz w:val="22"/>
          <w:szCs w:val="22"/>
        </w:rPr>
        <w:t xml:space="preserve">      </w:t>
      </w:r>
    </w:p>
    <w:p w14:paraId="441ED7CD" w14:textId="77777777" w:rsidR="0027376E" w:rsidRDefault="008B5EC1">
      <w:pPr>
        <w:pStyle w:val="ListParagraph"/>
        <w:numPr>
          <w:ilvl w:val="0"/>
          <w:numId w:val="7"/>
        </w:numPr>
        <w:spacing w:before="60" w:after="60"/>
        <w:ind w:left="284" w:hanging="142"/>
        <w:contextualSpacing w:val="0"/>
        <w:jc w:val="both"/>
        <w:rPr>
          <w:color w:val="000000" w:themeColor="text1"/>
          <w:sz w:val="21"/>
          <w:szCs w:val="21"/>
          <w:lang w:val="en-GB"/>
        </w:rPr>
      </w:pPr>
      <w:r>
        <w:rPr>
          <w:b/>
          <w:bCs/>
          <w:i/>
          <w:iCs/>
          <w:color w:val="000000" w:themeColor="text1"/>
          <w:sz w:val="22"/>
          <w:szCs w:val="22"/>
          <w:lang w:val="en-GB"/>
        </w:rPr>
        <w:t>ASSISTANCE ZONAL COORDINATOR</w:t>
      </w:r>
      <w:r>
        <w:rPr>
          <w:rFonts w:ascii="Georgia" w:hAnsi="Georgia" w:cs="Georgia"/>
          <w:b/>
          <w:bCs/>
          <w:sz w:val="20"/>
          <w:szCs w:val="20"/>
          <w:lang w:val="en-GB"/>
        </w:rPr>
        <w:t>,</w:t>
      </w:r>
      <w:r>
        <w:rPr>
          <w:rFonts w:ascii="Georgia" w:hAnsi="Georgia" w:cs="Georgia"/>
          <w:sz w:val="20"/>
          <w:szCs w:val="20"/>
          <w:lang w:val="en-GB"/>
        </w:rPr>
        <w:t xml:space="preserve"> </w:t>
      </w:r>
      <w:r>
        <w:rPr>
          <w:rFonts w:ascii="Georgia" w:hAnsi="Georgia" w:cs="Georgia"/>
          <w:sz w:val="20"/>
          <w:szCs w:val="20"/>
        </w:rPr>
        <w:t xml:space="preserve">South-South Zone </w:t>
      </w:r>
      <w:r>
        <w:rPr>
          <w:rFonts w:ascii="Georgia" w:hAnsi="Georgia" w:cs="Georgia"/>
          <w:sz w:val="20"/>
          <w:szCs w:val="20"/>
          <w:lang w:val="en-GB"/>
        </w:rPr>
        <w:t>f</w:t>
      </w:r>
      <w:r>
        <w:rPr>
          <w:rFonts w:ascii="Georgia" w:hAnsi="Georgia" w:cs="Georgia"/>
          <w:sz w:val="20"/>
          <w:szCs w:val="20"/>
        </w:rPr>
        <w:t>or</w:t>
      </w:r>
      <w:r>
        <w:rPr>
          <w:rFonts w:ascii="Georgia" w:hAnsi="Georgia" w:cs="Georgia"/>
          <w:sz w:val="20"/>
          <w:szCs w:val="20"/>
          <w:lang w:val="en-GB"/>
        </w:rPr>
        <w:t xml:space="preserve"> the </w:t>
      </w:r>
      <w:r>
        <w:rPr>
          <w:rFonts w:ascii="Georgia" w:hAnsi="Georgia" w:cs="Georgia"/>
          <w:sz w:val="20"/>
          <w:szCs w:val="20"/>
        </w:rPr>
        <w:t>Nigerian Institution of Petroleum Engineers</w:t>
      </w:r>
      <w:r>
        <w:rPr>
          <w:rFonts w:ascii="Georgia" w:hAnsi="Georgia" w:cs="Georgia"/>
          <w:sz w:val="20"/>
          <w:szCs w:val="20"/>
          <w:lang w:val="en-GB"/>
        </w:rPr>
        <w:t xml:space="preserve"> (NiPetE), March 27, 2025 - till date</w:t>
      </w:r>
    </w:p>
    <w:p w14:paraId="6E49B5A0" w14:textId="77777777" w:rsidR="0027376E" w:rsidRDefault="008B5EC1">
      <w:pPr>
        <w:numPr>
          <w:ilvl w:val="0"/>
          <w:numId w:val="6"/>
        </w:numPr>
        <w:spacing w:before="240"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  <w:sz w:val="22"/>
          <w:szCs w:val="22"/>
          <w:lang w:val="en-GB"/>
        </w:rPr>
        <w:t xml:space="preserve">MEMBERSHIP OF UNIVERSITY/FACULTY/DEPARTMENTAL COMMITTEES, IN </w:t>
      </w:r>
      <w:r>
        <w:rPr>
          <w:b/>
          <w:color w:val="000000" w:themeColor="text1"/>
          <w:sz w:val="22"/>
          <w:szCs w:val="22"/>
          <w:lang w:val="en-GB"/>
        </w:rPr>
        <w:tab/>
      </w:r>
      <w:r>
        <w:rPr>
          <w:b/>
          <w:color w:val="000000" w:themeColor="text1"/>
          <w:sz w:val="22"/>
          <w:szCs w:val="22"/>
          <w:lang w:val="en-GB"/>
        </w:rPr>
        <w:tab/>
      </w:r>
      <w:r>
        <w:rPr>
          <w:b/>
          <w:color w:val="000000" w:themeColor="text1"/>
          <w:sz w:val="22"/>
          <w:szCs w:val="22"/>
          <w:lang w:val="en-GB"/>
        </w:rPr>
        <w:tab/>
        <w:t xml:space="preserve">NIGER </w:t>
      </w:r>
      <w:r>
        <w:rPr>
          <w:b/>
          <w:color w:val="000000" w:themeColor="text1"/>
          <w:sz w:val="22"/>
          <w:szCs w:val="22"/>
        </w:rPr>
        <w:t>DELTA UNIVERSITY</w:t>
      </w:r>
    </w:p>
    <w:p w14:paraId="1CC9B962" w14:textId="77777777" w:rsidR="0027376E" w:rsidRDefault="008B5EC1">
      <w:pPr>
        <w:pStyle w:val="ListParagraph"/>
        <w:numPr>
          <w:ilvl w:val="0"/>
          <w:numId w:val="7"/>
        </w:numPr>
        <w:spacing w:before="60" w:after="60"/>
        <w:ind w:left="284" w:hanging="142"/>
        <w:contextualSpacing w:val="0"/>
        <w:jc w:val="both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i/>
          <w:iCs/>
          <w:color w:val="000000" w:themeColor="text1"/>
          <w:sz w:val="22"/>
          <w:szCs w:val="22"/>
        </w:rPr>
        <w:t>ACTING HEAD OF DEPARTMENT</w:t>
      </w:r>
      <w:r>
        <w:rPr>
          <w:b/>
          <w:bCs/>
          <w:color w:val="000000" w:themeColor="text1"/>
          <w:sz w:val="22"/>
          <w:szCs w:val="22"/>
        </w:rPr>
        <w:t>,</w:t>
      </w:r>
      <w:r>
        <w:rPr>
          <w:color w:val="000000" w:themeColor="text1"/>
          <w:sz w:val="22"/>
          <w:szCs w:val="22"/>
        </w:rPr>
        <w:t xml:space="preserve"> Petroleum Engineering Department, </w:t>
      </w:r>
      <w:r>
        <w:rPr>
          <w:b/>
          <w:bCs/>
          <w:color w:val="000000" w:themeColor="text1"/>
          <w:sz w:val="22"/>
          <w:szCs w:val="22"/>
        </w:rPr>
        <w:t xml:space="preserve">April 5, 2023 – </w:t>
      </w:r>
      <w:r>
        <w:rPr>
          <w:b/>
          <w:bCs/>
          <w:color w:val="000000" w:themeColor="text1"/>
          <w:sz w:val="22"/>
          <w:szCs w:val="22"/>
          <w:lang w:val="en-GB"/>
        </w:rPr>
        <w:t>Jan. 26, 2026</w:t>
      </w:r>
    </w:p>
    <w:p w14:paraId="01D99AA1" w14:textId="0AC3983B" w:rsidR="0027376E" w:rsidRDefault="008B5EC1" w:rsidP="00211FCD">
      <w:pPr>
        <w:pStyle w:val="ListParagraph"/>
        <w:tabs>
          <w:tab w:val="left" w:pos="6027"/>
        </w:tabs>
        <w:spacing w:before="60" w:after="60"/>
        <w:ind w:left="142"/>
        <w:contextualSpacing w:val="0"/>
        <w:jc w:val="both"/>
        <w:rPr>
          <w:color w:val="000000" w:themeColor="text1"/>
          <w:sz w:val="22"/>
          <w:szCs w:val="22"/>
          <w:u w:val="single"/>
          <w:lang w:val="en-GB"/>
        </w:rPr>
      </w:pPr>
      <w:r>
        <w:rPr>
          <w:color w:val="000000" w:themeColor="text1"/>
          <w:sz w:val="22"/>
          <w:szCs w:val="22"/>
          <w:u w:val="single"/>
          <w:lang w:val="en-GB"/>
        </w:rPr>
        <w:t>Major Achievements</w:t>
      </w:r>
      <w:r w:rsidR="00211FCD">
        <w:rPr>
          <w:color w:val="000000" w:themeColor="text1"/>
          <w:sz w:val="22"/>
          <w:szCs w:val="22"/>
          <w:u w:val="single"/>
          <w:lang w:val="en-GB"/>
        </w:rPr>
        <w:tab/>
      </w:r>
    </w:p>
    <w:p w14:paraId="140DC48B" w14:textId="77777777" w:rsidR="0027376E" w:rsidRDefault="008B5EC1">
      <w:pPr>
        <w:pStyle w:val="ListParagraph"/>
        <w:numPr>
          <w:ilvl w:val="0"/>
          <w:numId w:val="8"/>
        </w:numPr>
        <w:tabs>
          <w:tab w:val="clear" w:pos="840"/>
        </w:tabs>
        <w:spacing w:before="60" w:after="60"/>
        <w:contextualSpacing w:val="0"/>
        <w:jc w:val="both"/>
        <w:rPr>
          <w:color w:val="000000" w:themeColor="text1"/>
          <w:sz w:val="21"/>
          <w:szCs w:val="21"/>
          <w:lang w:val="en-GB"/>
        </w:rPr>
      </w:pPr>
      <w:r>
        <w:rPr>
          <w:color w:val="000000" w:themeColor="text1"/>
          <w:sz w:val="21"/>
          <w:szCs w:val="21"/>
          <w:lang w:val="en-GB"/>
        </w:rPr>
        <w:t>Got full NUC accreditation for the 2021/2022 to 2025/2026 academic sessions.</w:t>
      </w:r>
    </w:p>
    <w:p w14:paraId="6F39C8DC" w14:textId="77777777" w:rsidR="0027376E" w:rsidRDefault="008B5EC1">
      <w:pPr>
        <w:pStyle w:val="ListParagraph"/>
        <w:numPr>
          <w:ilvl w:val="0"/>
          <w:numId w:val="8"/>
        </w:numPr>
        <w:tabs>
          <w:tab w:val="clear" w:pos="840"/>
        </w:tabs>
        <w:spacing w:before="60" w:after="60"/>
        <w:contextualSpacing w:val="0"/>
        <w:jc w:val="both"/>
        <w:rPr>
          <w:color w:val="000000" w:themeColor="text1"/>
          <w:sz w:val="21"/>
          <w:szCs w:val="21"/>
          <w:lang w:val="en-GB"/>
        </w:rPr>
      </w:pPr>
      <w:r>
        <w:rPr>
          <w:color w:val="000000" w:themeColor="text1"/>
          <w:sz w:val="21"/>
          <w:szCs w:val="21"/>
          <w:lang w:val="en-GB"/>
        </w:rPr>
        <w:t>Improved the student-lecturer relationship.</w:t>
      </w:r>
    </w:p>
    <w:p w14:paraId="16DB91E4" w14:textId="77777777" w:rsidR="0027376E" w:rsidRDefault="008B5EC1">
      <w:pPr>
        <w:pStyle w:val="ListParagraph"/>
        <w:numPr>
          <w:ilvl w:val="0"/>
          <w:numId w:val="8"/>
        </w:numPr>
        <w:tabs>
          <w:tab w:val="clear" w:pos="840"/>
        </w:tabs>
        <w:spacing w:before="60" w:after="60"/>
        <w:contextualSpacing w:val="0"/>
        <w:jc w:val="both"/>
        <w:rPr>
          <w:color w:val="000000" w:themeColor="text1"/>
          <w:sz w:val="21"/>
          <w:szCs w:val="21"/>
          <w:lang w:val="en-GB"/>
        </w:rPr>
      </w:pPr>
      <w:r>
        <w:rPr>
          <w:color w:val="000000" w:themeColor="text1"/>
          <w:sz w:val="21"/>
          <w:szCs w:val="21"/>
          <w:lang w:val="en-GB"/>
        </w:rPr>
        <w:t>Improved the document filling systems.</w:t>
      </w:r>
    </w:p>
    <w:p w14:paraId="007895F3" w14:textId="77777777" w:rsidR="0027376E" w:rsidRDefault="008B5EC1">
      <w:pPr>
        <w:pStyle w:val="ListParagraph"/>
        <w:numPr>
          <w:ilvl w:val="0"/>
          <w:numId w:val="7"/>
        </w:numPr>
        <w:spacing w:before="60" w:after="60"/>
        <w:ind w:left="284" w:hanging="142"/>
        <w:contextualSpacing w:val="0"/>
        <w:jc w:val="both"/>
        <w:rPr>
          <w:color w:val="000000" w:themeColor="text1"/>
          <w:sz w:val="22"/>
          <w:szCs w:val="22"/>
        </w:rPr>
      </w:pPr>
      <w:r>
        <w:rPr>
          <w:b/>
          <w:bCs/>
          <w:i/>
          <w:iCs/>
          <w:color w:val="000000" w:themeColor="text1"/>
          <w:sz w:val="22"/>
          <w:szCs w:val="22"/>
        </w:rPr>
        <w:t>EX-OFFICIO</w:t>
      </w:r>
      <w:r>
        <w:rPr>
          <w:rFonts w:eastAsiaTheme="minorHAnsi"/>
          <w:b/>
          <w:color w:val="000000" w:themeColor="text1"/>
        </w:rPr>
        <w:t>,</w:t>
      </w:r>
      <w:r>
        <w:rPr>
          <w:color w:val="000000" w:themeColor="text1"/>
          <w:sz w:val="22"/>
          <w:szCs w:val="22"/>
        </w:rPr>
        <w:t xml:space="preserve"> Department of Petroleum Engineering R &amp; D Committee, June 8, 2023 – Till Date </w:t>
      </w:r>
    </w:p>
    <w:p w14:paraId="2D1D2EA5" w14:textId="77777777" w:rsidR="0027376E" w:rsidRDefault="008B5EC1">
      <w:pPr>
        <w:pStyle w:val="ListParagraph"/>
        <w:numPr>
          <w:ilvl w:val="0"/>
          <w:numId w:val="7"/>
        </w:numPr>
        <w:spacing w:before="60" w:after="60"/>
        <w:ind w:left="284" w:hanging="142"/>
        <w:contextualSpacing w:val="0"/>
        <w:jc w:val="both"/>
        <w:rPr>
          <w:color w:val="000000" w:themeColor="text1"/>
          <w:sz w:val="22"/>
          <w:szCs w:val="22"/>
        </w:rPr>
      </w:pPr>
      <w:r>
        <w:rPr>
          <w:b/>
          <w:bCs/>
          <w:i/>
          <w:iCs/>
          <w:color w:val="000000" w:themeColor="text1"/>
          <w:sz w:val="22"/>
          <w:szCs w:val="22"/>
        </w:rPr>
        <w:t>COORDINATOR</w:t>
      </w:r>
      <w:r>
        <w:rPr>
          <w:color w:val="000000" w:themeColor="text1"/>
          <w:sz w:val="22"/>
          <w:szCs w:val="22"/>
        </w:rPr>
        <w:t>, for Undergraduate Petroleum Engineering Project, August 24, 2013 – April 5, 2021.</w:t>
      </w:r>
    </w:p>
    <w:p w14:paraId="53933F97" w14:textId="77777777" w:rsidR="0027376E" w:rsidRDefault="008B5EC1">
      <w:pPr>
        <w:pStyle w:val="ListParagraph"/>
        <w:numPr>
          <w:ilvl w:val="0"/>
          <w:numId w:val="7"/>
        </w:numPr>
        <w:spacing w:before="60" w:after="60"/>
        <w:ind w:left="284" w:hanging="142"/>
        <w:contextualSpacing w:val="0"/>
        <w:jc w:val="both"/>
        <w:rPr>
          <w:color w:val="000000" w:themeColor="text1"/>
          <w:sz w:val="22"/>
          <w:szCs w:val="22"/>
        </w:rPr>
      </w:pPr>
      <w:r>
        <w:rPr>
          <w:b/>
          <w:bCs/>
          <w:i/>
          <w:iCs/>
          <w:color w:val="000000" w:themeColor="text1"/>
          <w:sz w:val="22"/>
          <w:szCs w:val="22"/>
        </w:rPr>
        <w:t>MEMBER</w:t>
      </w:r>
      <w:r>
        <w:rPr>
          <w:color w:val="000000" w:themeColor="text1"/>
          <w:sz w:val="22"/>
          <w:szCs w:val="22"/>
        </w:rPr>
        <w:t>, Board of Studies NIMASA/NDU, March 28, 2016 – March 2018</w:t>
      </w:r>
    </w:p>
    <w:p w14:paraId="52FB6C6B" w14:textId="77777777" w:rsidR="0027376E" w:rsidRDefault="008B5EC1">
      <w:pPr>
        <w:pStyle w:val="ListParagraph"/>
        <w:numPr>
          <w:ilvl w:val="0"/>
          <w:numId w:val="7"/>
        </w:numPr>
        <w:spacing w:before="60" w:after="60"/>
        <w:ind w:left="284" w:hanging="142"/>
        <w:contextualSpacing w:val="0"/>
        <w:jc w:val="both"/>
        <w:rPr>
          <w:color w:val="000000" w:themeColor="text1"/>
          <w:sz w:val="22"/>
          <w:szCs w:val="22"/>
        </w:rPr>
      </w:pPr>
      <w:r>
        <w:rPr>
          <w:b/>
          <w:bCs/>
          <w:i/>
          <w:iCs/>
          <w:color w:val="000000" w:themeColor="text1"/>
          <w:sz w:val="22"/>
          <w:szCs w:val="22"/>
        </w:rPr>
        <w:t>COORDINATOR</w:t>
      </w:r>
      <w:r>
        <w:rPr>
          <w:color w:val="000000" w:themeColor="text1"/>
          <w:sz w:val="22"/>
          <w:szCs w:val="22"/>
        </w:rPr>
        <w:t>, SIWES for Petroleum Engineering Programme. April, 13, 2016 – April 5, 2023.</w:t>
      </w:r>
    </w:p>
    <w:p w14:paraId="127B1DE4" w14:textId="77777777" w:rsidR="0027376E" w:rsidRDefault="008B5EC1">
      <w:pPr>
        <w:pStyle w:val="ListParagraph"/>
        <w:numPr>
          <w:ilvl w:val="0"/>
          <w:numId w:val="7"/>
        </w:numPr>
        <w:spacing w:before="60" w:after="60"/>
        <w:ind w:left="284" w:hanging="142"/>
        <w:contextualSpacing w:val="0"/>
        <w:jc w:val="both"/>
        <w:rPr>
          <w:color w:val="000000" w:themeColor="text1"/>
          <w:sz w:val="22"/>
          <w:szCs w:val="22"/>
        </w:rPr>
      </w:pPr>
      <w:r>
        <w:rPr>
          <w:b/>
          <w:bCs/>
          <w:i/>
          <w:iCs/>
          <w:color w:val="000000" w:themeColor="text1"/>
          <w:sz w:val="22"/>
          <w:szCs w:val="22"/>
        </w:rPr>
        <w:t>COORDINATOR</w:t>
      </w:r>
      <w:r>
        <w:rPr>
          <w:color w:val="000000" w:themeColor="text1"/>
          <w:sz w:val="22"/>
          <w:szCs w:val="22"/>
        </w:rPr>
        <w:t>, Petroleum Engineering Programme Laboratory Practices. October, 1, 2015 – Till Date.</w:t>
      </w:r>
    </w:p>
    <w:p w14:paraId="18365F37" w14:textId="77777777" w:rsidR="0027376E" w:rsidRDefault="008B5EC1">
      <w:pPr>
        <w:pStyle w:val="ListParagraph"/>
        <w:numPr>
          <w:ilvl w:val="0"/>
          <w:numId w:val="7"/>
        </w:numPr>
        <w:spacing w:before="60" w:after="60"/>
        <w:ind w:left="284" w:hanging="142"/>
        <w:contextualSpacing w:val="0"/>
        <w:jc w:val="both"/>
        <w:rPr>
          <w:color w:val="000000" w:themeColor="text1"/>
          <w:sz w:val="22"/>
          <w:szCs w:val="22"/>
        </w:rPr>
      </w:pPr>
      <w:r>
        <w:rPr>
          <w:b/>
          <w:bCs/>
          <w:i/>
          <w:iCs/>
          <w:color w:val="000000" w:themeColor="text1"/>
          <w:sz w:val="22"/>
          <w:szCs w:val="22"/>
        </w:rPr>
        <w:t>BOARD MEMBER,</w:t>
      </w:r>
      <w:r>
        <w:rPr>
          <w:b/>
          <w:bCs/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Department of Petroleum Engineering, </w:t>
      </w:r>
      <w:r>
        <w:rPr>
          <w:color w:val="000000" w:themeColor="text1"/>
          <w:sz w:val="20"/>
          <w:szCs w:val="20"/>
        </w:rPr>
        <w:t>2014 – Till Date.</w:t>
      </w:r>
      <w:r>
        <w:rPr>
          <w:color w:val="000000" w:themeColor="text1"/>
          <w:sz w:val="22"/>
          <w:szCs w:val="22"/>
        </w:rPr>
        <w:t xml:space="preserve"> </w:t>
      </w:r>
    </w:p>
    <w:p w14:paraId="78EF7AF9" w14:textId="77777777" w:rsidR="0027376E" w:rsidRDefault="008B5EC1">
      <w:pPr>
        <w:pStyle w:val="ListParagraph"/>
        <w:numPr>
          <w:ilvl w:val="0"/>
          <w:numId w:val="7"/>
        </w:numPr>
        <w:spacing w:before="60" w:after="60"/>
        <w:ind w:left="284" w:hanging="142"/>
        <w:contextualSpacing w:val="0"/>
        <w:jc w:val="both"/>
        <w:rPr>
          <w:color w:val="000000" w:themeColor="text1"/>
          <w:sz w:val="22"/>
          <w:szCs w:val="22"/>
        </w:rPr>
      </w:pPr>
      <w:r>
        <w:rPr>
          <w:b/>
          <w:bCs/>
          <w:i/>
          <w:iCs/>
          <w:color w:val="000000" w:themeColor="text1"/>
          <w:sz w:val="22"/>
          <w:szCs w:val="22"/>
          <w:lang w:val="en-GB"/>
        </w:rPr>
        <w:t xml:space="preserve">FACULTY </w:t>
      </w:r>
      <w:r>
        <w:rPr>
          <w:b/>
          <w:bCs/>
          <w:i/>
          <w:iCs/>
          <w:color w:val="000000" w:themeColor="text1"/>
          <w:sz w:val="22"/>
          <w:szCs w:val="22"/>
        </w:rPr>
        <w:t xml:space="preserve">BOARD MEMBER, </w:t>
      </w:r>
      <w:r>
        <w:rPr>
          <w:color w:val="000000" w:themeColor="text1"/>
          <w:sz w:val="22"/>
          <w:szCs w:val="22"/>
        </w:rPr>
        <w:t xml:space="preserve">Faculty of Engineering, </w:t>
      </w:r>
      <w:r>
        <w:rPr>
          <w:color w:val="000000" w:themeColor="text1"/>
          <w:sz w:val="20"/>
          <w:szCs w:val="20"/>
        </w:rPr>
        <w:t>2014 – Till Date.</w:t>
      </w:r>
    </w:p>
    <w:p w14:paraId="164D92ED" w14:textId="77777777" w:rsidR="0027376E" w:rsidRDefault="0027376E">
      <w:pPr>
        <w:pStyle w:val="ListParagraph"/>
        <w:spacing w:before="60" w:after="60"/>
        <w:ind w:left="142"/>
        <w:contextualSpacing w:val="0"/>
        <w:jc w:val="both"/>
        <w:rPr>
          <w:color w:val="000000" w:themeColor="text1"/>
          <w:sz w:val="22"/>
          <w:szCs w:val="22"/>
        </w:rPr>
      </w:pPr>
    </w:p>
    <w:p w14:paraId="390A5A4D" w14:textId="378C8BFE" w:rsidR="0027376E" w:rsidRDefault="008B5EC1">
      <w:pPr>
        <w:numPr>
          <w:ilvl w:val="0"/>
          <w:numId w:val="6"/>
        </w:num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  <w:lang w:val="en-GB"/>
        </w:rPr>
        <w:t xml:space="preserve"> </w:t>
      </w:r>
      <w:r w:rsidR="00164896">
        <w:rPr>
          <w:b/>
          <w:color w:val="000000" w:themeColor="text1"/>
          <w:lang w:val="en-GB"/>
        </w:rPr>
        <w:t xml:space="preserve">) </w:t>
      </w:r>
      <w:r>
        <w:rPr>
          <w:b/>
          <w:color w:val="000000" w:themeColor="text1"/>
        </w:rPr>
        <w:t xml:space="preserve">PETROLEUM ENGINEERING &amp; FACULTY OF ENGINEERING COURSES </w:t>
      </w:r>
      <w:r>
        <w:rPr>
          <w:b/>
          <w:color w:val="000000" w:themeColor="text1"/>
          <w:lang w:val="en-GB"/>
        </w:rPr>
        <w:tab/>
      </w:r>
      <w:r>
        <w:rPr>
          <w:b/>
          <w:color w:val="000000" w:themeColor="text1"/>
          <w:lang w:val="en-GB"/>
        </w:rPr>
        <w:tab/>
      </w:r>
      <w:r>
        <w:rPr>
          <w:b/>
          <w:color w:val="000000" w:themeColor="text1"/>
          <w:lang w:val="en-GB"/>
        </w:rPr>
        <w:tab/>
      </w:r>
      <w:r>
        <w:rPr>
          <w:b/>
          <w:color w:val="000000" w:themeColor="text1"/>
        </w:rPr>
        <w:t>TAUGHT:</w:t>
      </w:r>
    </w:p>
    <w:p w14:paraId="5D370B65" w14:textId="77777777" w:rsidR="0027376E" w:rsidRDefault="008B5EC1">
      <w:pPr>
        <w:spacing w:line="360" w:lineRule="auto"/>
        <w:jc w:val="both"/>
        <w:rPr>
          <w:b/>
          <w:color w:val="000000" w:themeColor="text1"/>
          <w:lang w:val="en-GB"/>
        </w:rPr>
      </w:pPr>
      <w:r>
        <w:rPr>
          <w:b/>
          <w:color w:val="000000" w:themeColor="text1"/>
          <w:lang w:val="en-GB"/>
        </w:rPr>
        <w:t>BMAS:  Benchmark Minimum Academic Standard</w:t>
      </w:r>
    </w:p>
    <w:p w14:paraId="23BD1036" w14:textId="77777777" w:rsidR="0027376E" w:rsidRDefault="008B5EC1">
      <w:pPr>
        <w:pStyle w:val="ListParagraph"/>
        <w:numPr>
          <w:ilvl w:val="0"/>
          <w:numId w:val="9"/>
        </w:numPr>
        <w:spacing w:line="288" w:lineRule="auto"/>
        <w:contextualSpacing w:val="0"/>
        <w:rPr>
          <w:color w:val="000000" w:themeColor="text1"/>
          <w:sz w:val="20"/>
          <w:szCs w:val="20"/>
          <w:lang w:val="en-GB"/>
        </w:rPr>
      </w:pPr>
      <w:r>
        <w:rPr>
          <w:color w:val="000000" w:themeColor="text1"/>
          <w:sz w:val="20"/>
          <w:szCs w:val="20"/>
          <w:lang w:val="en-GB"/>
        </w:rPr>
        <w:t>FCE 411: Engineering Practice and Research Presentation,</w:t>
      </w:r>
    </w:p>
    <w:p w14:paraId="2723BE63" w14:textId="25E3569B" w:rsidR="0027376E" w:rsidRDefault="008B5EC1">
      <w:pPr>
        <w:pStyle w:val="ListParagraph"/>
        <w:numPr>
          <w:ilvl w:val="0"/>
          <w:numId w:val="9"/>
        </w:numPr>
        <w:spacing w:line="288" w:lineRule="auto"/>
        <w:contextualSpacing w:val="0"/>
        <w:rPr>
          <w:color w:val="000000" w:themeColor="text1"/>
          <w:sz w:val="20"/>
          <w:szCs w:val="20"/>
          <w:lang w:val="en-GB"/>
        </w:rPr>
      </w:pPr>
      <w:r>
        <w:rPr>
          <w:color w:val="000000" w:themeColor="text1"/>
          <w:sz w:val="20"/>
          <w:szCs w:val="20"/>
          <w:lang w:val="en-GB"/>
        </w:rPr>
        <w:lastRenderedPageBreak/>
        <w:t xml:space="preserve">PEE 101: </w:t>
      </w:r>
      <w:r>
        <w:rPr>
          <w:color w:val="000000" w:themeColor="text1"/>
          <w:sz w:val="20"/>
          <w:szCs w:val="20"/>
          <w:lang w:eastAsia="zh-CN"/>
        </w:rPr>
        <w:t xml:space="preserve">Introduction </w:t>
      </w:r>
      <w:r>
        <w:rPr>
          <w:color w:val="000000" w:themeColor="text1"/>
          <w:sz w:val="20"/>
          <w:szCs w:val="20"/>
          <w:lang w:val="en-GB" w:eastAsia="zh-CN"/>
        </w:rPr>
        <w:t>t</w:t>
      </w:r>
      <w:r>
        <w:rPr>
          <w:color w:val="000000" w:themeColor="text1"/>
          <w:sz w:val="20"/>
          <w:szCs w:val="20"/>
          <w:lang w:eastAsia="zh-CN"/>
        </w:rPr>
        <w:t xml:space="preserve">o </w:t>
      </w:r>
      <w:r w:rsidR="00164896">
        <w:rPr>
          <w:color w:val="000000" w:themeColor="text1"/>
          <w:sz w:val="20"/>
          <w:szCs w:val="20"/>
          <w:lang w:eastAsia="zh-CN"/>
        </w:rPr>
        <w:t xml:space="preserve">the </w:t>
      </w:r>
      <w:r>
        <w:rPr>
          <w:color w:val="000000" w:themeColor="text1"/>
          <w:sz w:val="20"/>
          <w:szCs w:val="20"/>
          <w:lang w:eastAsia="zh-CN"/>
        </w:rPr>
        <w:t>Petroleum and Gas Industry</w:t>
      </w:r>
    </w:p>
    <w:p w14:paraId="214B9C7B" w14:textId="77777777" w:rsidR="0027376E" w:rsidRDefault="008B5EC1">
      <w:pPr>
        <w:pStyle w:val="ListParagraph"/>
        <w:numPr>
          <w:ilvl w:val="0"/>
          <w:numId w:val="9"/>
        </w:numPr>
        <w:spacing w:line="288" w:lineRule="auto"/>
        <w:contextualSpacing w:val="0"/>
        <w:rPr>
          <w:color w:val="000000" w:themeColor="text1"/>
          <w:sz w:val="20"/>
          <w:szCs w:val="20"/>
          <w:lang w:val="en-GB"/>
        </w:rPr>
      </w:pPr>
      <w:r>
        <w:rPr>
          <w:color w:val="000000" w:themeColor="text1"/>
          <w:sz w:val="20"/>
          <w:szCs w:val="20"/>
          <w:lang w:val="en-GB"/>
        </w:rPr>
        <w:t xml:space="preserve">PEE 321: Petroleum Engineering Laboratory, </w:t>
      </w:r>
    </w:p>
    <w:p w14:paraId="6CBEDD38" w14:textId="77777777" w:rsidR="0027376E" w:rsidRDefault="008B5EC1">
      <w:pPr>
        <w:pStyle w:val="ListParagraph"/>
        <w:numPr>
          <w:ilvl w:val="0"/>
          <w:numId w:val="9"/>
        </w:numPr>
        <w:spacing w:line="288" w:lineRule="auto"/>
        <w:contextualSpacing w:val="0"/>
        <w:rPr>
          <w:color w:val="000000" w:themeColor="text1"/>
          <w:sz w:val="20"/>
          <w:szCs w:val="20"/>
          <w:lang w:val="en-GB"/>
        </w:rPr>
      </w:pPr>
      <w:r>
        <w:rPr>
          <w:color w:val="000000" w:themeColor="text1"/>
          <w:sz w:val="20"/>
          <w:szCs w:val="20"/>
          <w:lang w:val="en-GB"/>
        </w:rPr>
        <w:t>PEE 323: Drilling Fluids Technology,</w:t>
      </w:r>
    </w:p>
    <w:p w14:paraId="71399292" w14:textId="77777777" w:rsidR="0027376E" w:rsidRDefault="008B5EC1">
      <w:pPr>
        <w:pStyle w:val="ListParagraph"/>
        <w:numPr>
          <w:ilvl w:val="0"/>
          <w:numId w:val="9"/>
        </w:numPr>
        <w:spacing w:line="288" w:lineRule="auto"/>
        <w:contextualSpacing w:val="0"/>
        <w:rPr>
          <w:color w:val="000000" w:themeColor="text1"/>
          <w:sz w:val="20"/>
          <w:szCs w:val="20"/>
          <w:lang w:val="en-GB"/>
        </w:rPr>
      </w:pPr>
      <w:r>
        <w:rPr>
          <w:color w:val="000000" w:themeColor="text1"/>
          <w:sz w:val="20"/>
          <w:szCs w:val="20"/>
          <w:lang w:val="en-GB"/>
        </w:rPr>
        <w:t>PEE 324: Drilling Technology and Well Engineering,</w:t>
      </w:r>
    </w:p>
    <w:p w14:paraId="48B8D42A" w14:textId="77777777" w:rsidR="0027376E" w:rsidRDefault="008B5EC1">
      <w:pPr>
        <w:pStyle w:val="ListParagraph"/>
        <w:numPr>
          <w:ilvl w:val="0"/>
          <w:numId w:val="9"/>
        </w:numPr>
        <w:spacing w:line="288" w:lineRule="auto"/>
        <w:contextualSpacing w:val="0"/>
        <w:rPr>
          <w:color w:val="000000" w:themeColor="text1"/>
          <w:sz w:val="20"/>
          <w:szCs w:val="20"/>
          <w:lang w:val="en-GB"/>
        </w:rPr>
      </w:pPr>
      <w:r>
        <w:rPr>
          <w:color w:val="000000" w:themeColor="text1"/>
          <w:sz w:val="20"/>
          <w:szCs w:val="20"/>
          <w:lang w:val="en-GB"/>
        </w:rPr>
        <w:t>PEE 332: PVT and Core Analysis,</w:t>
      </w:r>
    </w:p>
    <w:p w14:paraId="75B0231A" w14:textId="77777777" w:rsidR="0027376E" w:rsidRDefault="008B5EC1">
      <w:pPr>
        <w:pStyle w:val="ListParagraph"/>
        <w:numPr>
          <w:ilvl w:val="0"/>
          <w:numId w:val="9"/>
        </w:numPr>
        <w:spacing w:line="288" w:lineRule="auto"/>
        <w:contextualSpacing w:val="0"/>
        <w:rPr>
          <w:color w:val="000000" w:themeColor="text1"/>
          <w:sz w:val="20"/>
          <w:szCs w:val="20"/>
          <w:lang w:val="en-GB"/>
        </w:rPr>
      </w:pPr>
      <w:r>
        <w:rPr>
          <w:color w:val="000000" w:themeColor="text1"/>
          <w:sz w:val="20"/>
          <w:szCs w:val="20"/>
          <w:lang w:val="en-GB"/>
        </w:rPr>
        <w:t>PEE 346: Natural Gas Engineering,</w:t>
      </w:r>
    </w:p>
    <w:p w14:paraId="013F801B" w14:textId="77777777" w:rsidR="0027376E" w:rsidRDefault="008B5EC1">
      <w:pPr>
        <w:pStyle w:val="ListParagraph"/>
        <w:numPr>
          <w:ilvl w:val="0"/>
          <w:numId w:val="9"/>
        </w:numPr>
        <w:spacing w:line="288" w:lineRule="auto"/>
        <w:contextualSpacing w:val="0"/>
        <w:rPr>
          <w:color w:val="000000" w:themeColor="text1"/>
          <w:sz w:val="20"/>
          <w:szCs w:val="20"/>
          <w:lang w:val="en-GB"/>
        </w:rPr>
      </w:pPr>
      <w:r>
        <w:rPr>
          <w:color w:val="000000" w:themeColor="text1"/>
          <w:sz w:val="20"/>
          <w:szCs w:val="20"/>
          <w:lang w:val="en-GB"/>
        </w:rPr>
        <w:t>PEE 362: Transport Phenomena</w:t>
      </w:r>
    </w:p>
    <w:p w14:paraId="7C222F65" w14:textId="77777777" w:rsidR="0027376E" w:rsidRDefault="008B5EC1">
      <w:pPr>
        <w:pStyle w:val="ListParagraph"/>
        <w:numPr>
          <w:ilvl w:val="0"/>
          <w:numId w:val="9"/>
        </w:numPr>
        <w:spacing w:line="288" w:lineRule="auto"/>
        <w:contextualSpacing w:val="0"/>
        <w:rPr>
          <w:color w:val="000000" w:themeColor="text1"/>
          <w:sz w:val="20"/>
          <w:szCs w:val="20"/>
          <w:lang w:val="en-GB"/>
        </w:rPr>
      </w:pPr>
      <w:r>
        <w:rPr>
          <w:color w:val="000000" w:themeColor="text1"/>
          <w:sz w:val="20"/>
          <w:szCs w:val="20"/>
          <w:lang w:val="en-GB"/>
        </w:rPr>
        <w:t>PEE 425: Drilling Technology,</w:t>
      </w:r>
    </w:p>
    <w:p w14:paraId="4681409C" w14:textId="77777777" w:rsidR="0027376E" w:rsidRDefault="008B5EC1">
      <w:pPr>
        <w:pStyle w:val="ListParagraph"/>
        <w:numPr>
          <w:ilvl w:val="0"/>
          <w:numId w:val="9"/>
        </w:numPr>
        <w:spacing w:line="288" w:lineRule="auto"/>
        <w:contextualSpacing w:val="0"/>
        <w:rPr>
          <w:color w:val="000000" w:themeColor="text1"/>
          <w:sz w:val="20"/>
          <w:szCs w:val="20"/>
          <w:lang w:val="en-GB"/>
        </w:rPr>
      </w:pPr>
      <w:r>
        <w:rPr>
          <w:color w:val="000000" w:themeColor="text1"/>
          <w:sz w:val="20"/>
          <w:szCs w:val="20"/>
          <w:lang w:val="en-GB"/>
        </w:rPr>
        <w:t>PEE 441: Production Laboratory III,</w:t>
      </w:r>
    </w:p>
    <w:p w14:paraId="67987CE8" w14:textId="77777777" w:rsidR="0027376E" w:rsidRDefault="008B5EC1">
      <w:pPr>
        <w:pStyle w:val="ListParagraph"/>
        <w:numPr>
          <w:ilvl w:val="0"/>
          <w:numId w:val="9"/>
        </w:numPr>
        <w:spacing w:line="288" w:lineRule="auto"/>
        <w:contextualSpacing w:val="0"/>
        <w:rPr>
          <w:color w:val="000000" w:themeColor="text1"/>
          <w:sz w:val="20"/>
          <w:szCs w:val="20"/>
          <w:lang w:val="en-GB"/>
        </w:rPr>
      </w:pPr>
      <w:r>
        <w:rPr>
          <w:color w:val="000000" w:themeColor="text1"/>
          <w:sz w:val="20"/>
          <w:szCs w:val="20"/>
          <w:lang w:val="en-GB"/>
        </w:rPr>
        <w:t>PEE 553: Enhanced Oil Recovery Techniques,</w:t>
      </w:r>
    </w:p>
    <w:p w14:paraId="5FFCC11F" w14:textId="77777777" w:rsidR="0027376E" w:rsidRDefault="008B5EC1">
      <w:pPr>
        <w:pStyle w:val="ListParagraph"/>
        <w:numPr>
          <w:ilvl w:val="0"/>
          <w:numId w:val="9"/>
        </w:numPr>
        <w:spacing w:line="288" w:lineRule="auto"/>
        <w:contextualSpacing w:val="0"/>
        <w:rPr>
          <w:color w:val="000000" w:themeColor="text1"/>
          <w:sz w:val="20"/>
          <w:szCs w:val="20"/>
          <w:lang w:val="en-GB"/>
        </w:rPr>
      </w:pPr>
      <w:r>
        <w:rPr>
          <w:color w:val="000000" w:themeColor="text1"/>
          <w:sz w:val="20"/>
          <w:szCs w:val="20"/>
          <w:lang w:val="en-GB"/>
        </w:rPr>
        <w:t>PEE 562: Industrial Safety, Pollution and Control,</w:t>
      </w:r>
    </w:p>
    <w:p w14:paraId="7E89B13A" w14:textId="77777777" w:rsidR="0027376E" w:rsidRDefault="008B5EC1">
      <w:pPr>
        <w:pStyle w:val="ListParagraph"/>
        <w:numPr>
          <w:ilvl w:val="0"/>
          <w:numId w:val="9"/>
        </w:numPr>
        <w:spacing w:line="288" w:lineRule="auto"/>
        <w:contextualSpacing w:val="0"/>
        <w:rPr>
          <w:color w:val="000000" w:themeColor="text1"/>
          <w:sz w:val="20"/>
          <w:szCs w:val="20"/>
          <w:lang w:val="en-GB"/>
        </w:rPr>
      </w:pPr>
      <w:r>
        <w:rPr>
          <w:color w:val="000000" w:themeColor="text1"/>
          <w:sz w:val="20"/>
          <w:szCs w:val="20"/>
          <w:lang w:val="en-GB"/>
        </w:rPr>
        <w:t>PEE 565: Computer Techniques in Petroleum Engineering</w:t>
      </w:r>
    </w:p>
    <w:p w14:paraId="0360FEA7" w14:textId="77777777" w:rsidR="0027376E" w:rsidRDefault="008B5EC1">
      <w:pPr>
        <w:spacing w:before="240" w:line="360" w:lineRule="auto"/>
        <w:jc w:val="both"/>
        <w:rPr>
          <w:b/>
          <w:color w:val="000000" w:themeColor="text1"/>
          <w:lang w:val="en-GB"/>
        </w:rPr>
      </w:pPr>
      <w:r>
        <w:rPr>
          <w:b/>
          <w:color w:val="000000" w:themeColor="text1"/>
          <w:lang w:val="en-GB"/>
        </w:rPr>
        <w:t>CCMAS:  Core Curriculum and Minimum Academic Standards</w:t>
      </w:r>
    </w:p>
    <w:p w14:paraId="3B15F475" w14:textId="77777777" w:rsidR="0027376E" w:rsidRDefault="008B5EC1">
      <w:pPr>
        <w:pStyle w:val="ListParagraph"/>
        <w:numPr>
          <w:ilvl w:val="0"/>
          <w:numId w:val="9"/>
        </w:numPr>
        <w:spacing w:line="288" w:lineRule="auto"/>
        <w:contextualSpacing w:val="0"/>
        <w:rPr>
          <w:color w:val="000000" w:themeColor="text1"/>
          <w:sz w:val="20"/>
          <w:szCs w:val="20"/>
          <w:lang w:val="en-GB"/>
        </w:rPr>
      </w:pPr>
      <w:r>
        <w:rPr>
          <w:color w:val="000000" w:themeColor="text1"/>
          <w:sz w:val="20"/>
          <w:szCs w:val="20"/>
          <w:lang w:val="en-GB"/>
        </w:rPr>
        <w:t>PEE 101</w:t>
      </w:r>
      <w:r>
        <w:rPr>
          <w:color w:val="000000" w:themeColor="text1"/>
          <w:sz w:val="20"/>
          <w:szCs w:val="20"/>
          <w:lang w:val="en-GB"/>
        </w:rPr>
        <w:tab/>
        <w:t>Introductory to Petroleum and Gas Industry</w:t>
      </w:r>
    </w:p>
    <w:p w14:paraId="544FF14A" w14:textId="0B558C28" w:rsidR="0027376E" w:rsidRDefault="008B5EC1">
      <w:pPr>
        <w:pStyle w:val="ListParagraph"/>
        <w:numPr>
          <w:ilvl w:val="0"/>
          <w:numId w:val="9"/>
        </w:numPr>
        <w:spacing w:line="288" w:lineRule="auto"/>
        <w:contextualSpacing w:val="0"/>
        <w:rPr>
          <w:color w:val="000000" w:themeColor="text1"/>
          <w:sz w:val="20"/>
          <w:szCs w:val="20"/>
          <w:lang w:val="en-GB"/>
        </w:rPr>
      </w:pPr>
      <w:r>
        <w:rPr>
          <w:color w:val="000000" w:themeColor="text1"/>
          <w:sz w:val="20"/>
          <w:szCs w:val="20"/>
          <w:lang w:val="en-GB"/>
        </w:rPr>
        <w:t xml:space="preserve">PEE 305 Drilling Fluid Technology </w:t>
      </w:r>
      <w:r w:rsidR="00164896">
        <w:rPr>
          <w:color w:val="000000" w:themeColor="text1"/>
          <w:sz w:val="20"/>
          <w:szCs w:val="20"/>
          <w:lang w:val="en-GB"/>
        </w:rPr>
        <w:t>Laboratory I</w:t>
      </w:r>
    </w:p>
    <w:p w14:paraId="19E873FC" w14:textId="77777777" w:rsidR="0027376E" w:rsidRDefault="008B5EC1">
      <w:pPr>
        <w:pStyle w:val="ListParagraph"/>
        <w:numPr>
          <w:ilvl w:val="0"/>
          <w:numId w:val="9"/>
        </w:numPr>
        <w:spacing w:line="288" w:lineRule="auto"/>
        <w:contextualSpacing w:val="0"/>
        <w:rPr>
          <w:color w:val="000000" w:themeColor="text1"/>
          <w:sz w:val="20"/>
          <w:szCs w:val="20"/>
          <w:lang w:val="en-GB"/>
        </w:rPr>
      </w:pPr>
      <w:r>
        <w:rPr>
          <w:color w:val="000000" w:themeColor="text1"/>
          <w:sz w:val="20"/>
          <w:szCs w:val="20"/>
          <w:lang w:val="en-GB"/>
        </w:rPr>
        <w:t>NDU-PEE 315</w:t>
      </w:r>
      <w:r>
        <w:rPr>
          <w:color w:val="000000" w:themeColor="text1"/>
          <w:sz w:val="20"/>
          <w:szCs w:val="20"/>
          <w:lang w:val="en-GB"/>
        </w:rPr>
        <w:tab/>
        <w:t>Transport Phenomena</w:t>
      </w:r>
    </w:p>
    <w:p w14:paraId="05B644B2" w14:textId="1C67C634" w:rsidR="0027376E" w:rsidRDefault="008B5EC1">
      <w:pPr>
        <w:pStyle w:val="ListParagraph"/>
        <w:numPr>
          <w:ilvl w:val="0"/>
          <w:numId w:val="9"/>
        </w:numPr>
        <w:spacing w:line="288" w:lineRule="auto"/>
        <w:contextualSpacing w:val="0"/>
        <w:rPr>
          <w:color w:val="000000" w:themeColor="text1"/>
          <w:sz w:val="20"/>
          <w:szCs w:val="20"/>
          <w:lang w:val="en-GB"/>
        </w:rPr>
      </w:pPr>
      <w:r>
        <w:rPr>
          <w:color w:val="000000" w:themeColor="text1"/>
          <w:sz w:val="20"/>
          <w:szCs w:val="20"/>
          <w:lang w:val="en-GB"/>
        </w:rPr>
        <w:t>PEE 304</w:t>
      </w:r>
      <w:r>
        <w:rPr>
          <w:color w:val="000000" w:themeColor="text1"/>
          <w:sz w:val="20"/>
          <w:szCs w:val="20"/>
          <w:lang w:val="en-GB"/>
        </w:rPr>
        <w:tab/>
      </w:r>
      <w:r w:rsidR="00164896">
        <w:rPr>
          <w:color w:val="000000" w:themeColor="text1"/>
          <w:sz w:val="20"/>
          <w:szCs w:val="20"/>
          <w:lang w:val="en-GB"/>
        </w:rPr>
        <w:t xml:space="preserve"> </w:t>
      </w:r>
      <w:r>
        <w:rPr>
          <w:color w:val="000000" w:themeColor="text1"/>
          <w:sz w:val="20"/>
          <w:szCs w:val="20"/>
          <w:lang w:val="en-GB"/>
        </w:rPr>
        <w:t>Drilling Technology I</w:t>
      </w:r>
    </w:p>
    <w:p w14:paraId="3C761258" w14:textId="77777777" w:rsidR="0027376E" w:rsidRDefault="008B5EC1">
      <w:pPr>
        <w:numPr>
          <w:ilvl w:val="0"/>
          <w:numId w:val="6"/>
        </w:numPr>
        <w:spacing w:before="240"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  <w:lang w:val="en-GB"/>
        </w:rPr>
        <w:t xml:space="preserve">RESOURCE </w:t>
      </w:r>
      <w:r>
        <w:rPr>
          <w:b/>
          <w:color w:val="000000" w:themeColor="text1"/>
        </w:rPr>
        <w:t>PERSON/INSTITUTION WITH DATE</w:t>
      </w:r>
    </w:p>
    <w:p w14:paraId="18AA7DDB" w14:textId="343912AC" w:rsidR="0027376E" w:rsidRDefault="008B5EC1">
      <w:pPr>
        <w:pStyle w:val="ListParagraph"/>
        <w:numPr>
          <w:ilvl w:val="0"/>
          <w:numId w:val="7"/>
        </w:numPr>
        <w:spacing w:before="60"/>
        <w:ind w:left="284" w:hanging="142"/>
        <w:contextualSpacing w:val="0"/>
        <w:jc w:val="both"/>
        <w:rPr>
          <w:color w:val="000000" w:themeColor="text1"/>
          <w:sz w:val="20"/>
          <w:szCs w:val="20"/>
        </w:rPr>
      </w:pPr>
      <w:r>
        <w:rPr>
          <w:b/>
          <w:color w:val="000000" w:themeColor="text1"/>
          <w:sz w:val="22"/>
          <w:szCs w:val="22"/>
        </w:rPr>
        <w:t>LECTURER</w:t>
      </w:r>
      <w:r>
        <w:rPr>
          <w:color w:val="000000" w:themeColor="text1"/>
          <w:sz w:val="22"/>
          <w:szCs w:val="22"/>
        </w:rPr>
        <w:t xml:space="preserve">, </w:t>
      </w:r>
      <w:r>
        <w:rPr>
          <w:color w:val="000000" w:themeColor="text1"/>
          <w:sz w:val="20"/>
          <w:szCs w:val="20"/>
        </w:rPr>
        <w:t xml:space="preserve">AUGUST 26, 2015 – 2018, Institute of Maritime Studies, NIMASA, Niger Delta University. Lectures </w:t>
      </w:r>
      <w:r w:rsidR="00842BEC">
        <w:rPr>
          <w:color w:val="000000" w:themeColor="text1"/>
          <w:sz w:val="20"/>
          <w:szCs w:val="20"/>
        </w:rPr>
        <w:t xml:space="preserve">on </w:t>
      </w:r>
      <w:r>
        <w:rPr>
          <w:color w:val="000000" w:themeColor="text1"/>
          <w:sz w:val="20"/>
          <w:szCs w:val="20"/>
        </w:rPr>
        <w:t>Downstream and Upstream Oil &amp; Gas Sectors (Drilling, Production, and Refining).</w:t>
      </w:r>
    </w:p>
    <w:p w14:paraId="5FAB03C3" w14:textId="77777777" w:rsidR="0027376E" w:rsidRDefault="008B5EC1">
      <w:pPr>
        <w:numPr>
          <w:ilvl w:val="0"/>
          <w:numId w:val="6"/>
        </w:numPr>
        <w:spacing w:before="240" w:line="360" w:lineRule="auto"/>
        <w:jc w:val="both"/>
        <w:rPr>
          <w:b/>
          <w:color w:val="000000" w:themeColor="text1"/>
        </w:rPr>
      </w:pPr>
      <w:bookmarkStart w:id="6" w:name="_Hlk143687869"/>
      <w:r>
        <w:rPr>
          <w:b/>
          <w:color w:val="000000" w:themeColor="text1"/>
          <w:lang w:val="en-GB"/>
        </w:rPr>
        <w:t xml:space="preserve">JOURNAL </w:t>
      </w:r>
      <w:r>
        <w:rPr>
          <w:b/>
          <w:color w:val="000000" w:themeColor="text1"/>
        </w:rPr>
        <w:t>ARTICLE DOUBLE BLIND PEER REVIEWER WITH DATE</w:t>
      </w:r>
    </w:p>
    <w:p w14:paraId="3EBC3B70" w14:textId="77777777" w:rsidR="0027376E" w:rsidRDefault="008B5EC1">
      <w:pPr>
        <w:pStyle w:val="ListParagraph"/>
        <w:numPr>
          <w:ilvl w:val="0"/>
          <w:numId w:val="7"/>
        </w:numPr>
        <w:spacing w:before="60" w:after="60"/>
        <w:ind w:left="707" w:hanging="227"/>
        <w:contextualSpacing w:val="0"/>
        <w:jc w:val="both"/>
        <w:rPr>
          <w:color w:val="000000" w:themeColor="text1"/>
          <w:sz w:val="20"/>
          <w:szCs w:val="20"/>
        </w:rPr>
      </w:pPr>
      <w:r>
        <w:rPr>
          <w:b/>
          <w:color w:val="000000" w:themeColor="text1"/>
          <w:sz w:val="22"/>
          <w:szCs w:val="22"/>
        </w:rPr>
        <w:t>REVIEWER,</w:t>
      </w:r>
      <w:r>
        <w:rPr>
          <w:color w:val="000000" w:themeColor="text1"/>
          <w:sz w:val="20"/>
          <w:szCs w:val="20"/>
        </w:rPr>
        <w:t xml:space="preserve"> 202</w:t>
      </w:r>
      <w:r>
        <w:rPr>
          <w:color w:val="000000" w:themeColor="text1"/>
          <w:sz w:val="20"/>
          <w:szCs w:val="20"/>
          <w:lang w:val="en-GB"/>
        </w:rPr>
        <w:t>4</w:t>
      </w:r>
      <w:r>
        <w:rPr>
          <w:color w:val="000000" w:themeColor="text1"/>
          <w:sz w:val="20"/>
          <w:szCs w:val="20"/>
        </w:rPr>
        <w:t xml:space="preserve">, Certificate No: </w:t>
      </w:r>
      <w:r>
        <w:rPr>
          <w:color w:val="000000" w:themeColor="text1"/>
          <w:sz w:val="20"/>
          <w:szCs w:val="20"/>
          <w:lang w:val="en-GB"/>
        </w:rPr>
        <w:t>PRJRR114077SUN</w:t>
      </w:r>
      <w:r>
        <w:rPr>
          <w:color w:val="000000" w:themeColor="text1"/>
          <w:sz w:val="20"/>
          <w:szCs w:val="20"/>
        </w:rPr>
        <w:t>, Journal of Engineering Research and Reports.</w:t>
      </w:r>
    </w:p>
    <w:p w14:paraId="56410B3B" w14:textId="77777777" w:rsidR="0027376E" w:rsidRDefault="008B5EC1">
      <w:pPr>
        <w:pStyle w:val="ListParagraph"/>
        <w:numPr>
          <w:ilvl w:val="0"/>
          <w:numId w:val="7"/>
        </w:numPr>
        <w:spacing w:before="60" w:after="60"/>
        <w:ind w:left="707" w:hanging="227"/>
        <w:contextualSpacing w:val="0"/>
        <w:jc w:val="both"/>
        <w:rPr>
          <w:color w:val="000000" w:themeColor="text1"/>
          <w:sz w:val="20"/>
          <w:szCs w:val="20"/>
        </w:rPr>
      </w:pPr>
      <w:r>
        <w:rPr>
          <w:b/>
          <w:color w:val="000000" w:themeColor="text1"/>
          <w:sz w:val="22"/>
          <w:szCs w:val="22"/>
        </w:rPr>
        <w:t>REVIEWER</w:t>
      </w:r>
      <w:r>
        <w:rPr>
          <w:color w:val="000000" w:themeColor="text1"/>
          <w:sz w:val="20"/>
          <w:szCs w:val="20"/>
        </w:rPr>
        <w:t xml:space="preserve">, 2023, Journal of Engineering, Emerging Technologies and Applied Sciences (JEETAS), </w:t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  <w:t xml:space="preserve">          </w:t>
      </w:r>
      <w:r>
        <w:rPr>
          <w:color w:val="000000" w:themeColor="text1"/>
          <w:sz w:val="20"/>
          <w:szCs w:val="20"/>
          <w:lang w:val="en-GB"/>
        </w:rPr>
        <w:tab/>
        <w:t xml:space="preserve">          </w:t>
      </w:r>
      <w:r>
        <w:rPr>
          <w:color w:val="000000" w:themeColor="text1"/>
          <w:sz w:val="20"/>
          <w:szCs w:val="20"/>
        </w:rPr>
        <w:t>Niger Delta University, Wilberforce Island, Amassoma, Bayelsa State.</w:t>
      </w:r>
    </w:p>
    <w:p w14:paraId="1858C495" w14:textId="77777777" w:rsidR="0027376E" w:rsidRDefault="008B5EC1">
      <w:pPr>
        <w:pStyle w:val="ListParagraph"/>
        <w:numPr>
          <w:ilvl w:val="0"/>
          <w:numId w:val="7"/>
        </w:numPr>
        <w:spacing w:before="60" w:after="60"/>
        <w:ind w:left="707" w:hanging="227"/>
        <w:contextualSpacing w:val="0"/>
        <w:jc w:val="both"/>
        <w:rPr>
          <w:color w:val="000000" w:themeColor="text1"/>
          <w:sz w:val="20"/>
          <w:szCs w:val="20"/>
        </w:rPr>
      </w:pPr>
      <w:r>
        <w:rPr>
          <w:b/>
          <w:color w:val="000000" w:themeColor="text1"/>
          <w:sz w:val="22"/>
          <w:szCs w:val="22"/>
        </w:rPr>
        <w:t xml:space="preserve">REVIEWER, </w:t>
      </w:r>
      <w:r>
        <w:rPr>
          <w:bCs/>
          <w:color w:val="000000" w:themeColor="text1"/>
          <w:sz w:val="22"/>
          <w:szCs w:val="22"/>
        </w:rPr>
        <w:t xml:space="preserve">2023, </w:t>
      </w:r>
      <w:r>
        <w:rPr>
          <w:color w:val="000000" w:themeColor="text1"/>
          <w:sz w:val="20"/>
          <w:szCs w:val="20"/>
        </w:rPr>
        <w:t xml:space="preserve">Certificate No: SDI/HQ/PR/Cert/98679/ENG, Journal of Experimental Agriculture </w:t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  <w:t xml:space="preserve">         International.</w:t>
      </w:r>
    </w:p>
    <w:p w14:paraId="207A3C0E" w14:textId="77777777" w:rsidR="0027376E" w:rsidRDefault="008B5EC1">
      <w:pPr>
        <w:pStyle w:val="ListParagraph"/>
        <w:numPr>
          <w:ilvl w:val="0"/>
          <w:numId w:val="7"/>
        </w:numPr>
        <w:spacing w:before="60" w:after="60"/>
        <w:ind w:left="707" w:hanging="227"/>
        <w:contextualSpacing w:val="0"/>
        <w:jc w:val="both"/>
        <w:rPr>
          <w:color w:val="000000" w:themeColor="text1"/>
          <w:sz w:val="20"/>
          <w:szCs w:val="20"/>
        </w:rPr>
      </w:pPr>
      <w:r>
        <w:rPr>
          <w:b/>
          <w:color w:val="000000" w:themeColor="text1"/>
          <w:sz w:val="22"/>
          <w:szCs w:val="22"/>
        </w:rPr>
        <w:t>REVIEWER,</w:t>
      </w:r>
      <w:r>
        <w:rPr>
          <w:color w:val="000000" w:themeColor="text1"/>
          <w:sz w:val="20"/>
          <w:szCs w:val="20"/>
        </w:rPr>
        <w:t xml:space="preserve"> 202</w:t>
      </w:r>
      <w:r>
        <w:rPr>
          <w:color w:val="000000" w:themeColor="text1"/>
          <w:sz w:val="20"/>
          <w:szCs w:val="20"/>
          <w:lang w:val="en-GB"/>
        </w:rPr>
        <w:t>3</w:t>
      </w:r>
      <w:r>
        <w:rPr>
          <w:color w:val="000000" w:themeColor="text1"/>
          <w:sz w:val="20"/>
          <w:szCs w:val="20"/>
        </w:rPr>
        <w:t xml:space="preserve">, Certificate No: </w:t>
      </w:r>
      <w:r>
        <w:rPr>
          <w:color w:val="000000" w:themeColor="text1"/>
          <w:sz w:val="20"/>
          <w:szCs w:val="20"/>
          <w:lang w:val="en-GB"/>
        </w:rPr>
        <w:t>PRBJ116336SUN</w:t>
      </w:r>
      <w:r>
        <w:rPr>
          <w:color w:val="000000" w:themeColor="text1"/>
          <w:sz w:val="20"/>
          <w:szCs w:val="20"/>
        </w:rPr>
        <w:t xml:space="preserve">, </w:t>
      </w:r>
      <w:r>
        <w:rPr>
          <w:color w:val="000000" w:themeColor="text1"/>
          <w:sz w:val="20"/>
          <w:szCs w:val="20"/>
          <w:lang w:val="en-GB"/>
        </w:rPr>
        <w:t xml:space="preserve">Biotechnology </w:t>
      </w:r>
      <w:r>
        <w:rPr>
          <w:color w:val="000000" w:themeColor="text1"/>
          <w:sz w:val="20"/>
          <w:szCs w:val="20"/>
        </w:rPr>
        <w:t xml:space="preserve">Journal of </w:t>
      </w:r>
      <w:r>
        <w:rPr>
          <w:color w:val="000000" w:themeColor="text1"/>
          <w:sz w:val="20"/>
          <w:szCs w:val="20"/>
          <w:lang w:val="en-GB"/>
        </w:rPr>
        <w:t>International</w:t>
      </w:r>
    </w:p>
    <w:p w14:paraId="0C5EBA35" w14:textId="77777777" w:rsidR="0027376E" w:rsidRDefault="008B5EC1">
      <w:pPr>
        <w:pStyle w:val="ListParagraph"/>
        <w:numPr>
          <w:ilvl w:val="0"/>
          <w:numId w:val="7"/>
        </w:numPr>
        <w:ind w:left="706" w:hanging="230"/>
        <w:contextualSpacing w:val="0"/>
        <w:jc w:val="both"/>
        <w:rPr>
          <w:color w:val="000000" w:themeColor="text1"/>
          <w:sz w:val="20"/>
          <w:szCs w:val="20"/>
        </w:rPr>
      </w:pPr>
      <w:r>
        <w:rPr>
          <w:b/>
          <w:color w:val="000000" w:themeColor="text1"/>
          <w:sz w:val="22"/>
          <w:szCs w:val="22"/>
        </w:rPr>
        <w:t>REVIEWER,</w:t>
      </w:r>
      <w:r>
        <w:rPr>
          <w:color w:val="000000" w:themeColor="text1"/>
          <w:sz w:val="20"/>
          <w:szCs w:val="20"/>
        </w:rPr>
        <w:t xml:space="preserve"> 2022, Certificate No: SDI/HQ/PR/Cert/95278/ENG, Journal of Engineering Research and </w:t>
      </w:r>
      <w:r>
        <w:rPr>
          <w:color w:val="000000" w:themeColor="text1"/>
          <w:sz w:val="20"/>
          <w:szCs w:val="20"/>
          <w:lang w:val="en-GB"/>
        </w:rPr>
        <w:t xml:space="preserve">    </w:t>
      </w:r>
    </w:p>
    <w:p w14:paraId="291A43EB" w14:textId="77777777" w:rsidR="0027376E" w:rsidRDefault="008B5EC1">
      <w:pPr>
        <w:pStyle w:val="ListParagraph"/>
        <w:ind w:left="0" w:firstLineChars="950" w:firstLine="1900"/>
        <w:contextualSpacing w:val="0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Reports.</w:t>
      </w:r>
    </w:p>
    <w:p w14:paraId="6FAC5ED7" w14:textId="77777777" w:rsidR="0027376E" w:rsidRDefault="008B5EC1">
      <w:pPr>
        <w:numPr>
          <w:ilvl w:val="0"/>
          <w:numId w:val="6"/>
        </w:numPr>
        <w:spacing w:before="240" w:line="360" w:lineRule="auto"/>
        <w:jc w:val="both"/>
        <w:rPr>
          <w:b/>
          <w:color w:val="000000" w:themeColor="text1"/>
        </w:rPr>
      </w:pPr>
      <w:bookmarkStart w:id="7" w:name="_Hlk143688081"/>
      <w:bookmarkEnd w:id="6"/>
      <w:r>
        <w:rPr>
          <w:b/>
          <w:color w:val="000000" w:themeColor="text1"/>
          <w:lang w:val="en-GB"/>
        </w:rPr>
        <w:t xml:space="preserve">MEMBER </w:t>
      </w:r>
      <w:r>
        <w:rPr>
          <w:b/>
          <w:color w:val="000000" w:themeColor="text1"/>
        </w:rPr>
        <w:t>OF JOURNAL EDITORIAL BOARD WITH DATE</w:t>
      </w:r>
    </w:p>
    <w:p w14:paraId="3B51549E" w14:textId="350E7E44" w:rsidR="00F25868" w:rsidRPr="006F02DC" w:rsidRDefault="008B5EC1" w:rsidP="006F02DC">
      <w:pPr>
        <w:pStyle w:val="ListParagraph"/>
        <w:numPr>
          <w:ilvl w:val="0"/>
          <w:numId w:val="7"/>
        </w:numPr>
        <w:spacing w:before="60" w:after="60"/>
        <w:ind w:left="707" w:hanging="227"/>
        <w:contextualSpacing w:val="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2"/>
          <w:szCs w:val="22"/>
        </w:rPr>
        <w:t>EDITORIAL BOARD MEMBER</w:t>
      </w:r>
      <w:r>
        <w:rPr>
          <w:color w:val="000000" w:themeColor="text1"/>
        </w:rPr>
        <w:t xml:space="preserve"> </w:t>
      </w:r>
      <w:r>
        <w:rPr>
          <w:i/>
          <w:iCs/>
          <w:color w:val="000000" w:themeColor="text1"/>
        </w:rPr>
        <w:t xml:space="preserve">of International Journal of Oil, Gas and Coal Engineering </w:t>
      </w:r>
      <w:r>
        <w:rPr>
          <w:color w:val="000000" w:themeColor="text1"/>
        </w:rPr>
        <w:tab/>
        <w:t xml:space="preserve">(OGCE) ISSN Print: 2376-7669; ISSN Online: 2376-7677ISSN </w:t>
      </w:r>
      <w:r>
        <w:rPr>
          <w:color w:val="000000" w:themeColor="text1"/>
        </w:rPr>
        <w:tab/>
        <w:t>https://www.sciencepg.com/j/ogce from January 4, 2023 to January 4, 2025.</w:t>
      </w:r>
    </w:p>
    <w:bookmarkEnd w:id="7"/>
    <w:p w14:paraId="430A8904" w14:textId="77777777" w:rsidR="0027376E" w:rsidRDefault="008B5EC1">
      <w:pPr>
        <w:numPr>
          <w:ilvl w:val="0"/>
          <w:numId w:val="6"/>
        </w:numPr>
        <w:spacing w:before="240"/>
        <w:jc w:val="both"/>
        <w:rPr>
          <w:b/>
          <w:color w:val="000000" w:themeColor="text1"/>
        </w:rPr>
      </w:pPr>
      <w:r>
        <w:rPr>
          <w:b/>
          <w:color w:val="000000" w:themeColor="text1"/>
          <w:lang w:val="en-GB"/>
        </w:rPr>
        <w:t xml:space="preserve">      SCHOLARSHIP </w:t>
      </w:r>
      <w:r>
        <w:rPr>
          <w:b/>
          <w:color w:val="000000" w:themeColor="text1"/>
        </w:rPr>
        <w:t>AWARDED</w:t>
      </w:r>
    </w:p>
    <w:p w14:paraId="06372B2F" w14:textId="77777777" w:rsidR="0027376E" w:rsidRDefault="008B5EC1">
      <w:pPr>
        <w:pStyle w:val="ListParagraph"/>
        <w:numPr>
          <w:ilvl w:val="0"/>
          <w:numId w:val="7"/>
        </w:numPr>
        <w:spacing w:before="60" w:after="60"/>
        <w:ind w:left="707" w:hanging="227"/>
        <w:contextualSpacing w:val="0"/>
        <w:jc w:val="both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PETROLEUM TECHNOLOGY DEVELOPMENT FUND</w:t>
      </w:r>
      <w:r>
        <w:rPr>
          <w:color w:val="000000" w:themeColor="text1"/>
          <w:sz w:val="20"/>
          <w:szCs w:val="20"/>
        </w:rPr>
        <w:t xml:space="preserve"> (</w:t>
      </w:r>
      <w:r>
        <w:rPr>
          <w:b/>
          <w:bCs/>
          <w:color w:val="000000" w:themeColor="text1"/>
          <w:sz w:val="20"/>
          <w:szCs w:val="20"/>
        </w:rPr>
        <w:t>PTDF</w:t>
      </w:r>
      <w:r>
        <w:rPr>
          <w:color w:val="000000" w:themeColor="text1"/>
          <w:sz w:val="20"/>
          <w:szCs w:val="20"/>
        </w:rPr>
        <w:t>) 2011/2012 M.Sc. Foreign Scholarship.  To study M.Sc. Petroleum and Environmental Technology, at Coventry University, UK.</w:t>
      </w:r>
    </w:p>
    <w:p w14:paraId="0D805D8E" w14:textId="77777777" w:rsidR="0027376E" w:rsidRDefault="008B5EC1">
      <w:pPr>
        <w:numPr>
          <w:ilvl w:val="0"/>
          <w:numId w:val="6"/>
        </w:numPr>
        <w:spacing w:before="240"/>
        <w:jc w:val="both"/>
        <w:rPr>
          <w:b/>
          <w:color w:val="000000" w:themeColor="text1"/>
        </w:rPr>
      </w:pPr>
      <w:r>
        <w:rPr>
          <w:b/>
          <w:color w:val="000000" w:themeColor="text1"/>
          <w:lang w:val="en-GB"/>
        </w:rPr>
        <w:t xml:space="preserve">COMMUNITY </w:t>
      </w:r>
      <w:r>
        <w:rPr>
          <w:b/>
          <w:color w:val="000000" w:themeColor="text1"/>
        </w:rPr>
        <w:t>SERVICE WITH DATE</w:t>
      </w:r>
    </w:p>
    <w:p w14:paraId="1091BBE6" w14:textId="008370AA" w:rsidR="006103FD" w:rsidRPr="006103FD" w:rsidRDefault="006103FD">
      <w:pPr>
        <w:pStyle w:val="ListParagraph"/>
        <w:numPr>
          <w:ilvl w:val="0"/>
          <w:numId w:val="7"/>
        </w:numPr>
        <w:spacing w:before="60" w:after="60"/>
        <w:ind w:left="707" w:hanging="227"/>
        <w:contextualSpacing w:val="0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  <w:lang w:val="en-GB"/>
        </w:rPr>
        <w:t xml:space="preserve">Founder, Otuokpoti Grassroot Forum, April 27, 2025 </w:t>
      </w:r>
      <w:r w:rsidR="00FB3E98">
        <w:rPr>
          <w:color w:val="000000" w:themeColor="text1"/>
          <w:sz w:val="20"/>
          <w:szCs w:val="20"/>
          <w:lang w:val="en-GB"/>
        </w:rPr>
        <w:t>–</w:t>
      </w:r>
      <w:r>
        <w:rPr>
          <w:color w:val="000000" w:themeColor="text1"/>
          <w:sz w:val="20"/>
          <w:szCs w:val="20"/>
          <w:lang w:val="en-GB"/>
        </w:rPr>
        <w:t xml:space="preserve"> t</w:t>
      </w:r>
      <w:r w:rsidR="00FB3E98">
        <w:rPr>
          <w:color w:val="000000" w:themeColor="text1"/>
          <w:sz w:val="20"/>
          <w:szCs w:val="20"/>
          <w:lang w:val="en-GB"/>
        </w:rPr>
        <w:t xml:space="preserve">o </w:t>
      </w:r>
      <w:r>
        <w:rPr>
          <w:color w:val="000000" w:themeColor="text1"/>
          <w:sz w:val="20"/>
          <w:szCs w:val="20"/>
          <w:lang w:val="en-GB"/>
        </w:rPr>
        <w:t>date</w:t>
      </w:r>
    </w:p>
    <w:p w14:paraId="41E21995" w14:textId="77777777" w:rsidR="0027376E" w:rsidRDefault="008B5EC1">
      <w:pPr>
        <w:pStyle w:val="ListParagraph"/>
        <w:numPr>
          <w:ilvl w:val="0"/>
          <w:numId w:val="7"/>
        </w:numPr>
        <w:spacing w:before="60" w:after="60"/>
        <w:ind w:left="707" w:hanging="227"/>
        <w:contextualSpacing w:val="0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  <w:lang w:val="en-GB"/>
        </w:rPr>
        <w:t xml:space="preserve">Assistance Zonal Coordinator, </w:t>
      </w:r>
      <w:r>
        <w:rPr>
          <w:color w:val="000000" w:themeColor="text1"/>
          <w:sz w:val="20"/>
          <w:szCs w:val="20"/>
        </w:rPr>
        <w:t xml:space="preserve">South-South Zone </w:t>
      </w:r>
      <w:r>
        <w:rPr>
          <w:color w:val="000000" w:themeColor="text1"/>
          <w:sz w:val="20"/>
          <w:szCs w:val="20"/>
          <w:lang w:val="en-GB"/>
        </w:rPr>
        <w:t>f</w:t>
      </w:r>
      <w:r>
        <w:rPr>
          <w:color w:val="000000" w:themeColor="text1"/>
          <w:sz w:val="20"/>
          <w:szCs w:val="20"/>
        </w:rPr>
        <w:t>or</w:t>
      </w:r>
      <w:r>
        <w:rPr>
          <w:color w:val="000000" w:themeColor="text1"/>
          <w:sz w:val="20"/>
          <w:szCs w:val="20"/>
          <w:lang w:val="en-GB"/>
        </w:rPr>
        <w:t xml:space="preserve"> the </w:t>
      </w:r>
      <w:r>
        <w:rPr>
          <w:color w:val="000000" w:themeColor="text1"/>
          <w:sz w:val="20"/>
          <w:szCs w:val="20"/>
        </w:rPr>
        <w:t>Nigerian Institution of Petroleum Engineers</w:t>
      </w:r>
      <w:r>
        <w:rPr>
          <w:color w:val="000000" w:themeColor="text1"/>
          <w:sz w:val="20"/>
          <w:szCs w:val="20"/>
          <w:lang w:val="en-GB"/>
        </w:rPr>
        <w:t xml:space="preserve"> (NiPetE), March 27, 2025 - till date</w:t>
      </w:r>
    </w:p>
    <w:p w14:paraId="19FC375B" w14:textId="68CA44A9" w:rsidR="0027376E" w:rsidRDefault="008B5EC1">
      <w:pPr>
        <w:pStyle w:val="ListParagraph"/>
        <w:numPr>
          <w:ilvl w:val="0"/>
          <w:numId w:val="7"/>
        </w:numPr>
        <w:spacing w:before="60" w:after="60"/>
        <w:ind w:left="707" w:hanging="227"/>
        <w:contextualSpacing w:val="0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  <w:lang w:val="en-GB"/>
        </w:rPr>
        <w:t xml:space="preserve">Chairman, </w:t>
      </w:r>
      <w:r w:rsidR="006103FD">
        <w:rPr>
          <w:color w:val="000000" w:themeColor="text1"/>
          <w:sz w:val="20"/>
          <w:szCs w:val="20"/>
          <w:lang w:val="en-GB"/>
        </w:rPr>
        <w:t xml:space="preserve">Faculty </w:t>
      </w:r>
      <w:r>
        <w:rPr>
          <w:color w:val="000000" w:themeColor="text1"/>
          <w:sz w:val="20"/>
          <w:szCs w:val="20"/>
          <w:lang w:val="en-GB"/>
        </w:rPr>
        <w:t xml:space="preserve">Community Service, Faculty of </w:t>
      </w:r>
      <w:r w:rsidR="006103FD">
        <w:rPr>
          <w:color w:val="000000" w:themeColor="text1"/>
          <w:sz w:val="20"/>
          <w:szCs w:val="20"/>
          <w:lang w:val="en-GB"/>
        </w:rPr>
        <w:t>Engineering</w:t>
      </w:r>
      <w:ins w:id="8" w:author="Microsoft Word" w:date="2026-07-01T15:17:00Z" w16du:dateUtc="2026-07-01T14:17:00Z">
        <w:r w:rsidR="00637801">
          <w:rPr>
            <w:color w:val="000000" w:themeColor="text1"/>
            <w:sz w:val="20"/>
            <w:szCs w:val="20"/>
            <w:lang w:val="en-GB"/>
          </w:rPr>
          <w:t>,</w:t>
        </w:r>
      </w:ins>
      <w:r w:rsidR="006103FD">
        <w:rPr>
          <w:color w:val="000000" w:themeColor="text1"/>
          <w:sz w:val="20"/>
          <w:szCs w:val="20"/>
          <w:lang w:val="en-GB"/>
        </w:rPr>
        <w:t xml:space="preserve"> May</w:t>
      </w:r>
      <w:r>
        <w:rPr>
          <w:color w:val="000000" w:themeColor="text1"/>
          <w:sz w:val="20"/>
          <w:szCs w:val="20"/>
          <w:lang w:val="en-GB"/>
        </w:rPr>
        <w:t xml:space="preserve"> 2025 </w:t>
      </w:r>
      <w:r>
        <w:rPr>
          <w:color w:val="000000" w:themeColor="text1"/>
          <w:sz w:val="20"/>
          <w:szCs w:val="20"/>
        </w:rPr>
        <w:t xml:space="preserve">– </w:t>
      </w:r>
      <w:r w:rsidR="006103FD">
        <w:rPr>
          <w:color w:val="000000" w:themeColor="text1"/>
          <w:sz w:val="20"/>
          <w:szCs w:val="20"/>
        </w:rPr>
        <w:t>January 26, 2026</w:t>
      </w:r>
      <w:r>
        <w:rPr>
          <w:color w:val="000000" w:themeColor="text1"/>
          <w:sz w:val="20"/>
          <w:szCs w:val="20"/>
        </w:rPr>
        <w:t xml:space="preserve">. </w:t>
      </w:r>
    </w:p>
    <w:p w14:paraId="7BE469CF" w14:textId="52352F50" w:rsidR="0027376E" w:rsidRDefault="008B5EC1">
      <w:pPr>
        <w:pStyle w:val="ListParagraph"/>
        <w:numPr>
          <w:ilvl w:val="0"/>
          <w:numId w:val="7"/>
        </w:numPr>
        <w:spacing w:before="60" w:after="60"/>
        <w:ind w:left="707" w:hanging="227"/>
        <w:contextualSpacing w:val="0"/>
        <w:jc w:val="both"/>
        <w:rPr>
          <w:color w:val="000000" w:themeColor="text1"/>
          <w:sz w:val="20"/>
          <w:szCs w:val="20"/>
          <w:lang w:val="en-GB"/>
        </w:rPr>
      </w:pPr>
      <w:r>
        <w:rPr>
          <w:color w:val="000000" w:themeColor="text1"/>
          <w:sz w:val="20"/>
          <w:szCs w:val="20"/>
          <w:lang w:val="en-GB"/>
        </w:rPr>
        <w:t xml:space="preserve">Technical volunteer for the Nigeria Annual International Conference and Exhibition (NAICE) technical paper peer reviewer. Since 2024 </w:t>
      </w:r>
      <w:r w:rsidR="00D7775D">
        <w:rPr>
          <w:color w:val="000000" w:themeColor="text1"/>
          <w:sz w:val="20"/>
          <w:szCs w:val="20"/>
          <w:lang w:val="en-GB"/>
        </w:rPr>
        <w:t>to</w:t>
      </w:r>
      <w:r>
        <w:rPr>
          <w:color w:val="000000" w:themeColor="text1"/>
          <w:sz w:val="20"/>
          <w:szCs w:val="20"/>
          <w:lang w:val="en-GB"/>
        </w:rPr>
        <w:t xml:space="preserve"> date  </w:t>
      </w:r>
    </w:p>
    <w:p w14:paraId="04BC1C8B" w14:textId="345B4CC4" w:rsidR="0027376E" w:rsidRDefault="008B5EC1">
      <w:pPr>
        <w:pStyle w:val="ListParagraph"/>
        <w:numPr>
          <w:ilvl w:val="0"/>
          <w:numId w:val="7"/>
        </w:numPr>
        <w:spacing w:before="60" w:after="60"/>
        <w:ind w:left="707" w:hanging="227"/>
        <w:contextualSpacing w:val="0"/>
        <w:jc w:val="both"/>
        <w:rPr>
          <w:color w:val="000000" w:themeColor="text1"/>
          <w:sz w:val="20"/>
          <w:szCs w:val="20"/>
          <w:lang w:val="en-GB"/>
        </w:rPr>
      </w:pPr>
      <w:r>
        <w:rPr>
          <w:color w:val="000000" w:themeColor="text1"/>
          <w:sz w:val="20"/>
          <w:szCs w:val="20"/>
          <w:lang w:val="en-GB"/>
        </w:rPr>
        <w:lastRenderedPageBreak/>
        <w:t xml:space="preserve">Technical volunteer for NAICE technical sessions. Since 2024 </w:t>
      </w:r>
      <w:r w:rsidR="00D7775D">
        <w:rPr>
          <w:color w:val="000000" w:themeColor="text1"/>
          <w:sz w:val="20"/>
          <w:szCs w:val="20"/>
          <w:lang w:val="en-GB"/>
        </w:rPr>
        <w:t>to</w:t>
      </w:r>
      <w:r>
        <w:rPr>
          <w:color w:val="000000" w:themeColor="text1"/>
          <w:sz w:val="20"/>
          <w:szCs w:val="20"/>
          <w:lang w:val="en-GB"/>
        </w:rPr>
        <w:t xml:space="preserve"> date  </w:t>
      </w:r>
    </w:p>
    <w:p w14:paraId="3F9FBB2A" w14:textId="72F9A966" w:rsidR="0027376E" w:rsidRDefault="008B5EC1">
      <w:pPr>
        <w:pStyle w:val="ListParagraph"/>
        <w:numPr>
          <w:ilvl w:val="0"/>
          <w:numId w:val="7"/>
        </w:numPr>
        <w:spacing w:before="60" w:after="60"/>
        <w:ind w:left="707" w:hanging="227"/>
        <w:contextualSpacing w:val="0"/>
        <w:jc w:val="both"/>
        <w:rPr>
          <w:color w:val="000000" w:themeColor="text1"/>
          <w:sz w:val="20"/>
          <w:szCs w:val="20"/>
          <w:lang w:val="en-GB"/>
        </w:rPr>
      </w:pPr>
      <w:r>
        <w:rPr>
          <w:color w:val="000000" w:themeColor="text1"/>
          <w:sz w:val="20"/>
          <w:szCs w:val="20"/>
          <w:lang w:val="en-GB"/>
        </w:rPr>
        <w:t xml:space="preserve">Member, </w:t>
      </w:r>
      <w:r w:rsidR="00135A23">
        <w:rPr>
          <w:color w:val="000000" w:themeColor="text1"/>
          <w:sz w:val="20"/>
          <w:szCs w:val="20"/>
          <w:lang w:val="en-GB"/>
        </w:rPr>
        <w:t>Otuokpoti. PhD</w:t>
      </w:r>
      <w:ins w:id="9" w:author="Microsoft Word" w:date="2026-07-01T15:17:00Z" w16du:dateUtc="2026-07-01T14:17:00Z">
        <w:r w:rsidR="006103FD">
          <w:rPr>
            <w:color w:val="000000" w:themeColor="text1"/>
            <w:sz w:val="20"/>
            <w:szCs w:val="20"/>
            <w:lang w:val="en-GB"/>
          </w:rPr>
          <w:t>.</w:t>
        </w:r>
      </w:ins>
      <w:r>
        <w:rPr>
          <w:color w:val="000000" w:themeColor="text1"/>
          <w:sz w:val="20"/>
          <w:szCs w:val="20"/>
          <w:lang w:val="en-GB"/>
        </w:rPr>
        <w:t xml:space="preserve"> Study Group. Since 2022 </w:t>
      </w:r>
      <w:r w:rsidR="00D7775D">
        <w:rPr>
          <w:color w:val="000000" w:themeColor="text1"/>
          <w:sz w:val="20"/>
          <w:szCs w:val="20"/>
          <w:lang w:val="en-GB"/>
        </w:rPr>
        <w:t>to</w:t>
      </w:r>
      <w:r>
        <w:rPr>
          <w:color w:val="000000" w:themeColor="text1"/>
          <w:sz w:val="20"/>
          <w:szCs w:val="20"/>
          <w:lang w:val="en-GB"/>
        </w:rPr>
        <w:t xml:space="preserve"> date</w:t>
      </w:r>
    </w:p>
    <w:p w14:paraId="6DDC1CB6" w14:textId="275935E3" w:rsidR="0027376E" w:rsidRDefault="008B5EC1">
      <w:pPr>
        <w:pStyle w:val="ListParagraph"/>
        <w:numPr>
          <w:ilvl w:val="0"/>
          <w:numId w:val="7"/>
        </w:numPr>
        <w:spacing w:before="60" w:after="60"/>
        <w:ind w:left="707" w:hanging="227"/>
        <w:contextualSpacing w:val="0"/>
        <w:jc w:val="both"/>
        <w:rPr>
          <w:color w:val="000000" w:themeColor="text1"/>
          <w:sz w:val="20"/>
          <w:szCs w:val="20"/>
          <w:lang w:val="en-GB"/>
        </w:rPr>
      </w:pPr>
      <w:r>
        <w:rPr>
          <w:color w:val="000000" w:themeColor="text1"/>
          <w:sz w:val="20"/>
          <w:szCs w:val="20"/>
          <w:lang w:val="en-GB"/>
        </w:rPr>
        <w:t xml:space="preserve">Financial Secretary, Elemei Family in Otuokpoti Town, Ogbia </w:t>
      </w:r>
      <w:r w:rsidR="00CF4733">
        <w:rPr>
          <w:color w:val="000000" w:themeColor="text1"/>
          <w:sz w:val="20"/>
          <w:szCs w:val="20"/>
          <w:lang w:val="en-GB"/>
        </w:rPr>
        <w:t>LGA</w:t>
      </w:r>
      <w:ins w:id="10" w:author="Microsoft Word" w:date="2026-07-01T15:17:00Z" w16du:dateUtc="2026-07-01T14:17:00Z">
        <w:r>
          <w:rPr>
            <w:color w:val="000000" w:themeColor="text1"/>
            <w:sz w:val="20"/>
            <w:szCs w:val="20"/>
            <w:lang w:val="en-GB"/>
          </w:rPr>
          <w:t>,</w:t>
        </w:r>
      </w:ins>
      <w:r>
        <w:rPr>
          <w:color w:val="000000" w:themeColor="text1"/>
          <w:sz w:val="20"/>
          <w:szCs w:val="20"/>
          <w:lang w:val="en-GB"/>
        </w:rPr>
        <w:t xml:space="preserve"> Bayelsa State, March 23, 2011 – till date.</w:t>
      </w:r>
    </w:p>
    <w:p w14:paraId="304665E2" w14:textId="718BF7A1" w:rsidR="0027376E" w:rsidRDefault="008B5EC1">
      <w:pPr>
        <w:pStyle w:val="ListParagraph"/>
        <w:numPr>
          <w:ilvl w:val="0"/>
          <w:numId w:val="7"/>
        </w:numPr>
        <w:spacing w:before="60" w:after="60"/>
        <w:ind w:left="707" w:hanging="227"/>
        <w:contextualSpacing w:val="0"/>
        <w:jc w:val="both"/>
        <w:rPr>
          <w:color w:val="000000" w:themeColor="text1"/>
          <w:sz w:val="20"/>
          <w:szCs w:val="20"/>
          <w:lang w:val="en-GB"/>
        </w:rPr>
      </w:pPr>
      <w:r>
        <w:rPr>
          <w:color w:val="000000" w:themeColor="text1"/>
          <w:sz w:val="20"/>
          <w:szCs w:val="20"/>
          <w:lang w:val="en-GB"/>
        </w:rPr>
        <w:t xml:space="preserve">Member, Ogbia </w:t>
      </w:r>
      <w:r w:rsidR="00135A23">
        <w:rPr>
          <w:color w:val="000000" w:themeColor="text1"/>
          <w:sz w:val="20"/>
          <w:szCs w:val="20"/>
          <w:lang w:val="en-GB"/>
        </w:rPr>
        <w:t>PhD.</w:t>
      </w:r>
      <w:r>
        <w:rPr>
          <w:color w:val="000000" w:themeColor="text1"/>
          <w:sz w:val="20"/>
          <w:szCs w:val="20"/>
          <w:lang w:val="en-GB"/>
        </w:rPr>
        <w:t xml:space="preserve"> Forum. Since 2021 </w:t>
      </w:r>
      <w:r w:rsidR="00D7775D">
        <w:rPr>
          <w:color w:val="000000" w:themeColor="text1"/>
          <w:sz w:val="20"/>
          <w:szCs w:val="20"/>
          <w:lang w:val="en-GB"/>
        </w:rPr>
        <w:t>to</w:t>
      </w:r>
      <w:r>
        <w:rPr>
          <w:color w:val="000000" w:themeColor="text1"/>
          <w:sz w:val="20"/>
          <w:szCs w:val="20"/>
          <w:lang w:val="en-GB"/>
        </w:rPr>
        <w:t xml:space="preserve"> date</w:t>
      </w:r>
    </w:p>
    <w:p w14:paraId="17BF5B02" w14:textId="77777777" w:rsidR="0027376E" w:rsidRDefault="008B5EC1">
      <w:pPr>
        <w:pStyle w:val="ListParagraph"/>
        <w:numPr>
          <w:ilvl w:val="0"/>
          <w:numId w:val="7"/>
        </w:numPr>
        <w:spacing w:before="60" w:after="60"/>
        <w:ind w:left="707" w:hanging="227"/>
        <w:contextualSpacing w:val="0"/>
        <w:jc w:val="both"/>
        <w:rPr>
          <w:color w:val="000000" w:themeColor="text1"/>
          <w:sz w:val="20"/>
          <w:szCs w:val="20"/>
          <w:lang w:val="en-GB"/>
        </w:rPr>
      </w:pPr>
      <w:r>
        <w:rPr>
          <w:color w:val="000000" w:themeColor="text1"/>
          <w:sz w:val="20"/>
          <w:szCs w:val="20"/>
          <w:lang w:val="en-GB"/>
        </w:rPr>
        <w:t xml:space="preserve">Member, Ogbia Forum, Niger Delta </w:t>
      </w:r>
      <w:r w:rsidR="006103FD">
        <w:rPr>
          <w:color w:val="000000" w:themeColor="text1"/>
          <w:sz w:val="20"/>
          <w:szCs w:val="20"/>
          <w:lang w:val="en-GB"/>
        </w:rPr>
        <w:t>University, 2021</w:t>
      </w:r>
      <w:r>
        <w:rPr>
          <w:color w:val="000000" w:themeColor="text1"/>
          <w:sz w:val="20"/>
          <w:szCs w:val="20"/>
          <w:lang w:val="en-GB"/>
        </w:rPr>
        <w:t xml:space="preserve"> - till date</w:t>
      </w:r>
    </w:p>
    <w:p w14:paraId="23130F48" w14:textId="6D96E4D2" w:rsidR="0027376E" w:rsidRDefault="00135A23">
      <w:pPr>
        <w:pStyle w:val="ListParagraph"/>
        <w:numPr>
          <w:ilvl w:val="0"/>
          <w:numId w:val="7"/>
        </w:numPr>
        <w:spacing w:before="60" w:after="60"/>
        <w:ind w:left="707" w:hanging="227"/>
        <w:contextualSpacing w:val="0"/>
        <w:jc w:val="both"/>
        <w:rPr>
          <w:color w:val="000000" w:themeColor="text1"/>
          <w:sz w:val="20"/>
          <w:szCs w:val="20"/>
          <w:lang w:val="en-GB"/>
        </w:rPr>
      </w:pPr>
      <w:r>
        <w:rPr>
          <w:color w:val="000000" w:themeColor="text1"/>
          <w:sz w:val="20"/>
          <w:szCs w:val="20"/>
          <w:lang w:val="en-GB"/>
        </w:rPr>
        <w:t>Resource</w:t>
      </w:r>
      <w:r w:rsidR="008B5EC1">
        <w:rPr>
          <w:color w:val="000000" w:themeColor="text1"/>
          <w:sz w:val="20"/>
          <w:szCs w:val="20"/>
          <w:lang w:val="en-GB"/>
        </w:rPr>
        <w:t xml:space="preserve"> Person, Otuokpoti Mathematics Teaching Club, February 20, 2004 - </w:t>
      </w:r>
      <w:r w:rsidR="00CF4733">
        <w:rPr>
          <w:color w:val="000000" w:themeColor="text1"/>
          <w:sz w:val="20"/>
          <w:szCs w:val="20"/>
          <w:lang w:val="en-GB"/>
        </w:rPr>
        <w:t>to</w:t>
      </w:r>
      <w:r w:rsidR="008B5EC1">
        <w:rPr>
          <w:color w:val="000000" w:themeColor="text1"/>
          <w:sz w:val="20"/>
          <w:szCs w:val="20"/>
          <w:lang w:val="en-GB"/>
        </w:rPr>
        <w:t xml:space="preserve"> </w:t>
      </w:r>
      <w:r w:rsidR="00CF4733">
        <w:rPr>
          <w:color w:val="000000" w:themeColor="text1"/>
          <w:sz w:val="20"/>
          <w:szCs w:val="20"/>
          <w:lang w:val="en-GB"/>
        </w:rPr>
        <w:t>d</w:t>
      </w:r>
      <w:r w:rsidR="008B5EC1">
        <w:rPr>
          <w:color w:val="000000" w:themeColor="text1"/>
          <w:sz w:val="20"/>
          <w:szCs w:val="20"/>
          <w:lang w:val="en-GB"/>
        </w:rPr>
        <w:t>ate.</w:t>
      </w:r>
    </w:p>
    <w:p w14:paraId="2D3DEF6F" w14:textId="77777777" w:rsidR="0027376E" w:rsidRDefault="008B5EC1">
      <w:pPr>
        <w:pStyle w:val="ListParagraph"/>
        <w:numPr>
          <w:ilvl w:val="0"/>
          <w:numId w:val="7"/>
        </w:numPr>
        <w:spacing w:before="60" w:after="60"/>
        <w:ind w:left="707" w:hanging="227"/>
        <w:contextualSpacing w:val="0"/>
        <w:jc w:val="both"/>
        <w:rPr>
          <w:color w:val="000000" w:themeColor="text1"/>
          <w:sz w:val="20"/>
          <w:szCs w:val="20"/>
          <w:lang w:val="en-GB"/>
        </w:rPr>
      </w:pPr>
      <w:r>
        <w:rPr>
          <w:color w:val="000000" w:themeColor="text1"/>
          <w:sz w:val="20"/>
          <w:szCs w:val="20"/>
          <w:lang w:val="en-GB"/>
        </w:rPr>
        <w:t>Patron, Agotoma Youths Movement, Otuokpoti Town, December 24, 2010 - till date</w:t>
      </w:r>
    </w:p>
    <w:p w14:paraId="3C174A98" w14:textId="4D0309E5" w:rsidR="0027376E" w:rsidRDefault="008B5EC1">
      <w:pPr>
        <w:pStyle w:val="ListParagraph"/>
        <w:numPr>
          <w:ilvl w:val="0"/>
          <w:numId w:val="7"/>
        </w:numPr>
        <w:spacing w:before="60" w:after="60"/>
        <w:ind w:left="707" w:hanging="227"/>
        <w:contextualSpacing w:val="0"/>
        <w:jc w:val="both"/>
        <w:rPr>
          <w:color w:val="000000" w:themeColor="text1"/>
          <w:sz w:val="20"/>
          <w:szCs w:val="20"/>
          <w:lang w:val="en-GB"/>
        </w:rPr>
      </w:pPr>
      <w:r>
        <w:rPr>
          <w:color w:val="000000" w:themeColor="text1"/>
          <w:sz w:val="20"/>
          <w:szCs w:val="20"/>
          <w:lang w:val="en-GB"/>
        </w:rPr>
        <w:t xml:space="preserve">Reviewer, Journal of Engineering, Emerging Technologies, and Applied Sciences, JEETAS, Nov. 2022 – </w:t>
      </w:r>
      <w:r w:rsidR="00135A23">
        <w:rPr>
          <w:color w:val="000000" w:themeColor="text1"/>
          <w:sz w:val="20"/>
          <w:szCs w:val="20"/>
          <w:lang w:val="en-GB"/>
        </w:rPr>
        <w:t>to</w:t>
      </w:r>
      <w:r>
        <w:rPr>
          <w:color w:val="000000" w:themeColor="text1"/>
          <w:sz w:val="20"/>
          <w:szCs w:val="20"/>
          <w:lang w:val="en-GB"/>
        </w:rPr>
        <w:t xml:space="preserve"> date.</w:t>
      </w:r>
    </w:p>
    <w:p w14:paraId="649577D1" w14:textId="77777777" w:rsidR="0027376E" w:rsidRDefault="008B5EC1">
      <w:pPr>
        <w:pStyle w:val="ListParagraph"/>
        <w:numPr>
          <w:ilvl w:val="0"/>
          <w:numId w:val="7"/>
        </w:numPr>
        <w:spacing w:before="60" w:after="60"/>
        <w:ind w:left="707" w:hanging="227"/>
        <w:contextualSpacing w:val="0"/>
        <w:jc w:val="both"/>
        <w:rPr>
          <w:color w:val="000000" w:themeColor="text1"/>
          <w:sz w:val="20"/>
          <w:szCs w:val="20"/>
          <w:lang w:val="en-GB"/>
        </w:rPr>
      </w:pPr>
      <w:r>
        <w:rPr>
          <w:color w:val="000000" w:themeColor="text1"/>
          <w:sz w:val="20"/>
          <w:szCs w:val="20"/>
          <w:lang w:val="en-GB"/>
        </w:rPr>
        <w:t>Reviewer, 2022, Certificate No: SDI/HQ/PR/Cert/95278/ENG, Journal of Engineering Research and Reports.</w:t>
      </w:r>
    </w:p>
    <w:p w14:paraId="55227B85" w14:textId="77777777" w:rsidR="0027376E" w:rsidRDefault="008B5EC1">
      <w:pPr>
        <w:pStyle w:val="ListParagraph"/>
        <w:numPr>
          <w:ilvl w:val="0"/>
          <w:numId w:val="7"/>
        </w:numPr>
        <w:spacing w:before="60" w:after="60"/>
        <w:ind w:left="707" w:hanging="227"/>
        <w:contextualSpacing w:val="0"/>
        <w:jc w:val="both"/>
        <w:rPr>
          <w:color w:val="000000" w:themeColor="text1"/>
          <w:sz w:val="20"/>
          <w:szCs w:val="20"/>
          <w:lang w:val="en-GB"/>
        </w:rPr>
      </w:pPr>
      <w:r>
        <w:rPr>
          <w:color w:val="000000" w:themeColor="text1"/>
          <w:sz w:val="20"/>
          <w:szCs w:val="20"/>
          <w:lang w:val="en-GB"/>
        </w:rPr>
        <w:t>Editorial Board Member of International Journal of Oil, Gas and Coal (ISSN Print: 2376-7669; ISSN Online: 2376-7677), https://www.sciencepg.com/j/ogce, January 4, 2023 to January 4, 2025.</w:t>
      </w:r>
    </w:p>
    <w:p w14:paraId="26E97B0E" w14:textId="77777777" w:rsidR="0027376E" w:rsidRDefault="008B5EC1">
      <w:pPr>
        <w:pStyle w:val="ListParagraph"/>
        <w:numPr>
          <w:ilvl w:val="0"/>
          <w:numId w:val="7"/>
        </w:numPr>
        <w:spacing w:before="60" w:after="60"/>
        <w:ind w:left="707" w:hanging="227"/>
        <w:contextualSpacing w:val="0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Agotoma Obena-Polo (XVI), Paramount Chief of Agotoma Compound (Not Classified), Otuokpoti Town, 12th Oct., 2016 – 24th Sept., 2022.</w:t>
      </w:r>
    </w:p>
    <w:p w14:paraId="6622847A" w14:textId="77777777" w:rsidR="0027376E" w:rsidRDefault="008B5EC1">
      <w:pPr>
        <w:pStyle w:val="ListParagraph"/>
        <w:numPr>
          <w:ilvl w:val="0"/>
          <w:numId w:val="7"/>
        </w:numPr>
        <w:spacing w:before="60" w:after="60"/>
        <w:ind w:left="707" w:hanging="227"/>
        <w:contextualSpacing w:val="0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Chairman, CDC, Otuokpoti Community, Ogbia L.G.A., BYS, August 2011 – October, 2012.</w:t>
      </w:r>
    </w:p>
    <w:p w14:paraId="55412598" w14:textId="72242281" w:rsidR="0027376E" w:rsidRDefault="008B5EC1">
      <w:pPr>
        <w:pStyle w:val="ListParagraph"/>
        <w:numPr>
          <w:ilvl w:val="0"/>
          <w:numId w:val="7"/>
        </w:numPr>
        <w:spacing w:before="60" w:after="60"/>
        <w:ind w:left="707" w:hanging="227"/>
        <w:contextualSpacing w:val="0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Chairman Eleco, </w:t>
      </w:r>
      <w:r w:rsidR="00135A23">
        <w:rPr>
          <w:color w:val="000000" w:themeColor="text1"/>
          <w:sz w:val="20"/>
          <w:szCs w:val="20"/>
        </w:rPr>
        <w:t>Youth</w:t>
      </w:r>
      <w:r>
        <w:rPr>
          <w:color w:val="000000" w:themeColor="text1"/>
          <w:sz w:val="20"/>
          <w:szCs w:val="20"/>
        </w:rPr>
        <w:t xml:space="preserve"> Elections Otuokpoti Community, Ogbia L.G.A, Bayelsa State, 2006.</w:t>
      </w:r>
    </w:p>
    <w:p w14:paraId="3F4C19ED" w14:textId="77777777" w:rsidR="0027376E" w:rsidRDefault="008B5EC1">
      <w:pPr>
        <w:pStyle w:val="ListParagraph"/>
        <w:numPr>
          <w:ilvl w:val="0"/>
          <w:numId w:val="7"/>
        </w:numPr>
        <w:spacing w:before="60" w:after="60"/>
        <w:ind w:left="707" w:hanging="227"/>
        <w:contextualSpacing w:val="0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Secretary Otuokpoti Delineation Committee Otuokpoti Community, Ogbia L.G.A., Bayelsa State, 2011 – 2012.</w:t>
      </w:r>
    </w:p>
    <w:p w14:paraId="658B6D8A" w14:textId="77777777" w:rsidR="0027376E" w:rsidRDefault="0027376E">
      <w:pPr>
        <w:pStyle w:val="ListParagraph"/>
        <w:spacing w:before="60" w:after="60"/>
        <w:ind w:left="480"/>
        <w:contextualSpacing w:val="0"/>
        <w:jc w:val="both"/>
        <w:rPr>
          <w:color w:val="000000" w:themeColor="text1"/>
          <w:sz w:val="20"/>
          <w:szCs w:val="20"/>
          <w:lang w:val="en-GB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7943"/>
      </w:tblGrid>
      <w:tr w:rsidR="0027376E" w14:paraId="7A3ACBED" w14:textId="77777777">
        <w:trPr>
          <w:trHeight w:val="1268"/>
        </w:trPr>
        <w:tc>
          <w:tcPr>
            <w:tcW w:w="1838" w:type="dxa"/>
          </w:tcPr>
          <w:p w14:paraId="30F63C2C" w14:textId="77777777" w:rsidR="0027376E" w:rsidRDefault="0027376E">
            <w:pPr>
              <w:numPr>
                <w:ilvl w:val="0"/>
                <w:numId w:val="6"/>
              </w:num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716F332E" w14:textId="77777777" w:rsidR="0027376E" w:rsidRDefault="008B5EC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SOFTWARE PACKAGE USED</w:t>
            </w:r>
          </w:p>
        </w:tc>
        <w:tc>
          <w:tcPr>
            <w:tcW w:w="7943" w:type="dxa"/>
          </w:tcPr>
          <w:p w14:paraId="520B6BB0" w14:textId="77777777" w:rsidR="0027376E" w:rsidRDefault="0027376E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B2F2212" w14:textId="0CB1B7A9" w:rsidR="0027376E" w:rsidRDefault="008B5EC1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MINITAB 16,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MATLAB, </w:t>
            </w:r>
            <w:r>
              <w:rPr>
                <w:color w:val="000000" w:themeColor="text1"/>
                <w:sz w:val="22"/>
                <w:szCs w:val="22"/>
              </w:rPr>
              <w:t xml:space="preserve">IBM SPSS, </w:t>
            </w:r>
            <w:r w:rsidR="00135A23">
              <w:rPr>
                <w:color w:val="000000" w:themeColor="text1"/>
                <w:sz w:val="22"/>
                <w:szCs w:val="22"/>
              </w:rPr>
              <w:t>CorelDRAW</w:t>
            </w:r>
            <w:r>
              <w:rPr>
                <w:color w:val="000000" w:themeColor="text1"/>
                <w:sz w:val="22"/>
                <w:szCs w:val="22"/>
              </w:rPr>
              <w:t>, and Microsoft Application Packages.</w:t>
            </w:r>
          </w:p>
        </w:tc>
      </w:tr>
    </w:tbl>
    <w:p w14:paraId="3CAE3690" w14:textId="77777777" w:rsidR="0027376E" w:rsidRDefault="0027376E">
      <w:pPr>
        <w:jc w:val="center"/>
        <w:rPr>
          <w:color w:val="000000" w:themeColor="text1"/>
          <w:sz w:val="4"/>
          <w:szCs w:val="20"/>
        </w:rPr>
      </w:pPr>
    </w:p>
    <w:p w14:paraId="027008B5" w14:textId="77777777" w:rsidR="0027376E" w:rsidRDefault="0027376E">
      <w:pPr>
        <w:jc w:val="center"/>
        <w:rPr>
          <w:color w:val="000000" w:themeColor="text1"/>
          <w:sz w:val="4"/>
          <w:szCs w:val="20"/>
        </w:rPr>
      </w:pPr>
    </w:p>
    <w:p w14:paraId="07908CA1" w14:textId="77777777" w:rsidR="006F02DC" w:rsidRDefault="006F02DC">
      <w:pPr>
        <w:jc w:val="center"/>
        <w:rPr>
          <w:color w:val="000000" w:themeColor="text1"/>
          <w:sz w:val="4"/>
          <w:szCs w:val="20"/>
        </w:rPr>
      </w:pPr>
    </w:p>
    <w:p w14:paraId="08ECBD5B" w14:textId="77777777" w:rsidR="006F02DC" w:rsidRDefault="006F02DC">
      <w:pPr>
        <w:jc w:val="center"/>
        <w:rPr>
          <w:color w:val="000000" w:themeColor="text1"/>
          <w:sz w:val="4"/>
          <w:szCs w:val="20"/>
        </w:rPr>
      </w:pPr>
    </w:p>
    <w:p w14:paraId="2B1EE294" w14:textId="77777777" w:rsidR="006F02DC" w:rsidRDefault="006F02DC">
      <w:pPr>
        <w:jc w:val="center"/>
        <w:rPr>
          <w:color w:val="000000" w:themeColor="text1"/>
          <w:sz w:val="4"/>
          <w:szCs w:val="20"/>
        </w:rPr>
      </w:pPr>
    </w:p>
    <w:p w14:paraId="6D2CA991" w14:textId="77777777" w:rsidR="006F02DC" w:rsidRDefault="006F02DC">
      <w:pPr>
        <w:jc w:val="center"/>
        <w:rPr>
          <w:color w:val="000000" w:themeColor="text1"/>
          <w:sz w:val="4"/>
          <w:szCs w:val="20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7943"/>
      </w:tblGrid>
      <w:tr w:rsidR="0027376E" w14:paraId="4D99AFB8" w14:textId="77777777">
        <w:trPr>
          <w:trHeight w:val="718"/>
        </w:trPr>
        <w:tc>
          <w:tcPr>
            <w:tcW w:w="1838" w:type="dxa"/>
          </w:tcPr>
          <w:p w14:paraId="1F0ACBCB" w14:textId="77777777" w:rsidR="0027376E" w:rsidRDefault="0027376E">
            <w:pPr>
              <w:numPr>
                <w:ilvl w:val="0"/>
                <w:numId w:val="6"/>
              </w:num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7C38DB86" w14:textId="77777777" w:rsidR="0027376E" w:rsidRDefault="008B5EC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HOBBIES</w:t>
            </w:r>
          </w:p>
        </w:tc>
        <w:tc>
          <w:tcPr>
            <w:tcW w:w="7943" w:type="dxa"/>
          </w:tcPr>
          <w:p w14:paraId="2C4A9E0A" w14:textId="77777777" w:rsidR="0027376E" w:rsidRDefault="0027376E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59DB0F0" w14:textId="77777777" w:rsidR="0027376E" w:rsidRDefault="008B5EC1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Reading, Running, Gardening, and Computing</w:t>
            </w:r>
          </w:p>
        </w:tc>
      </w:tr>
    </w:tbl>
    <w:p w14:paraId="1BF6F917" w14:textId="77777777" w:rsidR="0027376E" w:rsidRDefault="0027376E">
      <w:pPr>
        <w:rPr>
          <w:color w:val="000000" w:themeColor="text1"/>
          <w:sz w:val="10"/>
        </w:rPr>
      </w:pPr>
    </w:p>
    <w:p w14:paraId="6694089A" w14:textId="77777777" w:rsidR="006F02DC" w:rsidRDefault="006F02DC">
      <w:pPr>
        <w:rPr>
          <w:color w:val="000000" w:themeColor="text1"/>
          <w:sz w:val="10"/>
        </w:rPr>
      </w:pPr>
    </w:p>
    <w:p w14:paraId="65F762DE" w14:textId="77777777" w:rsidR="006F02DC" w:rsidRDefault="006F02DC">
      <w:pPr>
        <w:rPr>
          <w:color w:val="000000" w:themeColor="text1"/>
          <w:sz w:val="10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7943"/>
      </w:tblGrid>
      <w:tr w:rsidR="0027376E" w14:paraId="5C8C9771" w14:textId="77777777">
        <w:trPr>
          <w:trHeight w:val="5093"/>
        </w:trPr>
        <w:tc>
          <w:tcPr>
            <w:tcW w:w="1838" w:type="dxa"/>
          </w:tcPr>
          <w:p w14:paraId="6CBEB9A0" w14:textId="77777777" w:rsidR="0027376E" w:rsidRDefault="0027376E">
            <w:pPr>
              <w:numPr>
                <w:ilvl w:val="0"/>
                <w:numId w:val="6"/>
              </w:numPr>
              <w:spacing w:before="240"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6BE419E5" w14:textId="77777777" w:rsidR="0027376E" w:rsidRDefault="008B5EC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REFEREES</w:t>
            </w:r>
          </w:p>
        </w:tc>
        <w:tc>
          <w:tcPr>
            <w:tcW w:w="7943" w:type="dxa"/>
          </w:tcPr>
          <w:p w14:paraId="28C26040" w14:textId="77777777" w:rsidR="0027376E" w:rsidRDefault="008B5EC1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Engr. Prof. Humphrey Ogoni</w:t>
            </w:r>
          </w:p>
          <w:p w14:paraId="43F34D0B" w14:textId="77777777" w:rsidR="0027376E" w:rsidRDefault="008B5EC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(Former Vice Chancellor, Niger Delta University, Bayelsa State.</w:t>
            </w:r>
          </w:p>
          <w:p w14:paraId="67DF7802" w14:textId="77777777" w:rsidR="0027376E" w:rsidRDefault="008B5EC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Department of Chemical Engineering, </w:t>
            </w:r>
          </w:p>
          <w:p w14:paraId="030BDCD7" w14:textId="77777777" w:rsidR="0027376E" w:rsidRDefault="008B5EC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Faculty of Engineering,</w:t>
            </w:r>
          </w:p>
          <w:p w14:paraId="7923DE19" w14:textId="77777777" w:rsidR="0027376E" w:rsidRDefault="008B5EC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Niger Delta University,</w:t>
            </w:r>
          </w:p>
          <w:p w14:paraId="700C558D" w14:textId="77777777" w:rsidR="0027376E" w:rsidRDefault="008B5EC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Wilberforce Island,</w:t>
            </w:r>
          </w:p>
          <w:p w14:paraId="243AE55B" w14:textId="77777777" w:rsidR="0027376E" w:rsidRDefault="008B5EC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Bayelsa State, Nigeria.</w:t>
            </w:r>
          </w:p>
          <w:p w14:paraId="027D9387" w14:textId="77777777" w:rsidR="0027376E" w:rsidRDefault="008B5EC1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Mobile </w:t>
            </w:r>
            <w:r w:rsidR="006103FD">
              <w:rPr>
                <w:i/>
                <w:iCs/>
                <w:color w:val="000000" w:themeColor="text1"/>
                <w:sz w:val="20"/>
                <w:szCs w:val="20"/>
              </w:rPr>
              <w:t>Phone: +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234 (0) 8037566088; email:</w:t>
            </w:r>
            <w:r w:rsidR="006103FD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humphery.ogoni @ndu.edu.ng</w:t>
            </w:r>
          </w:p>
          <w:p w14:paraId="26914FC0" w14:textId="77777777" w:rsidR="0027376E" w:rsidRDefault="0027376E">
            <w:pPr>
              <w:jc w:val="both"/>
              <w:rPr>
                <w:color w:val="000000" w:themeColor="text1"/>
                <w:sz w:val="6"/>
                <w:szCs w:val="6"/>
              </w:rPr>
            </w:pPr>
          </w:p>
          <w:p w14:paraId="2FAD4AF3" w14:textId="77777777" w:rsidR="0027376E" w:rsidRDefault="008B5EC1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Engr. Prof. Zekieni Robert Yelebe</w:t>
            </w:r>
          </w:p>
          <w:p w14:paraId="262120B9" w14:textId="77777777" w:rsidR="0027376E" w:rsidRDefault="008B5EC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Dean,</w:t>
            </w:r>
          </w:p>
          <w:p w14:paraId="5FF127E1" w14:textId="77777777" w:rsidR="0027376E" w:rsidRDefault="008B5EC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Faculty of Engineering,</w:t>
            </w:r>
          </w:p>
          <w:p w14:paraId="4193D84D" w14:textId="77777777" w:rsidR="0027376E" w:rsidRDefault="008B5EC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Niger Delta University,</w:t>
            </w:r>
          </w:p>
          <w:p w14:paraId="5FDDDB96" w14:textId="77777777" w:rsidR="0027376E" w:rsidRDefault="008B5EC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Wilberforce Island,</w:t>
            </w:r>
          </w:p>
          <w:p w14:paraId="5D3DEC9F" w14:textId="77777777" w:rsidR="0027376E" w:rsidRDefault="008B5EC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Bayelsa State, Nigeria.</w:t>
            </w:r>
          </w:p>
          <w:p w14:paraId="2BAB7584" w14:textId="77777777" w:rsidR="0027376E" w:rsidRDefault="008B5EC1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Mobile </w:t>
            </w:r>
            <w:r w:rsidR="006103FD">
              <w:rPr>
                <w:i/>
                <w:iCs/>
                <w:color w:val="000000" w:themeColor="text1"/>
                <w:sz w:val="20"/>
                <w:szCs w:val="20"/>
              </w:rPr>
              <w:t>Phone: +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234 (0) 803 507 7979; email: </w:t>
            </w:r>
            <w:r>
              <w:rPr>
                <w:color w:val="000000" w:themeColor="text1"/>
                <w:sz w:val="20"/>
                <w:szCs w:val="20"/>
              </w:rPr>
              <w:t>robert.yelebe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@ndu.edu.ng</w:t>
            </w:r>
          </w:p>
          <w:p w14:paraId="6BC8160D" w14:textId="77777777" w:rsidR="0027376E" w:rsidRDefault="0027376E">
            <w:pPr>
              <w:jc w:val="both"/>
              <w:rPr>
                <w:color w:val="000000" w:themeColor="text1"/>
                <w:sz w:val="6"/>
                <w:szCs w:val="6"/>
              </w:rPr>
            </w:pPr>
          </w:p>
          <w:p w14:paraId="7602ED66" w14:textId="77777777" w:rsidR="0027376E" w:rsidRDefault="008B5EC1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Engr. Dr. Jeffrey Gbonhinbor</w:t>
            </w:r>
          </w:p>
          <w:p w14:paraId="695A6BD8" w14:textId="77777777" w:rsidR="0027376E" w:rsidRDefault="008B5EC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Ag. HoD, </w:t>
            </w:r>
            <w:r>
              <w:rPr>
                <w:color w:val="000000" w:themeColor="text1"/>
                <w:sz w:val="20"/>
                <w:szCs w:val="20"/>
              </w:rPr>
              <w:t xml:space="preserve">Department of Petroleum Engineering, </w:t>
            </w:r>
          </w:p>
          <w:p w14:paraId="4CE83F2B" w14:textId="77777777" w:rsidR="0027376E" w:rsidRDefault="008B5EC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Faculty of Engineering,</w:t>
            </w:r>
          </w:p>
          <w:p w14:paraId="04CC3E93" w14:textId="77777777" w:rsidR="0027376E" w:rsidRDefault="008B5EC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Niger Delta University,</w:t>
            </w:r>
          </w:p>
          <w:p w14:paraId="2A893ABC" w14:textId="77777777" w:rsidR="0027376E" w:rsidRDefault="008B5EC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Wilberforce Island,</w:t>
            </w:r>
          </w:p>
          <w:p w14:paraId="6D9F1403" w14:textId="77777777" w:rsidR="0027376E" w:rsidRDefault="008B5EC1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Bayelsa State, Nigeria.</w:t>
            </w:r>
          </w:p>
          <w:p w14:paraId="0ACFAF81" w14:textId="77777777" w:rsidR="0027376E" w:rsidRDefault="008B5EC1">
            <w:pPr>
              <w:jc w:val="both"/>
              <w:rPr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  <w:lang w:val="fr-FR"/>
              </w:rPr>
              <w:t xml:space="preserve">Mobile </w:t>
            </w:r>
            <w:r w:rsidR="006103FD">
              <w:rPr>
                <w:i/>
                <w:iCs/>
                <w:color w:val="000000" w:themeColor="text1"/>
                <w:sz w:val="20"/>
                <w:szCs w:val="20"/>
                <w:lang w:val="fr-FR"/>
              </w:rPr>
              <w:t>Phone: +</w:t>
            </w:r>
            <w:r>
              <w:rPr>
                <w:i/>
                <w:iCs/>
                <w:color w:val="000000" w:themeColor="text1"/>
                <w:sz w:val="20"/>
                <w:szCs w:val="20"/>
                <w:lang w:val="fr-FR"/>
              </w:rPr>
              <w:t xml:space="preserve">234 (0) 803 325 </w:t>
            </w:r>
            <w:r w:rsidR="006103FD">
              <w:rPr>
                <w:i/>
                <w:iCs/>
                <w:color w:val="000000" w:themeColor="text1"/>
                <w:sz w:val="20"/>
                <w:szCs w:val="20"/>
                <w:lang w:val="fr-FR"/>
              </w:rPr>
              <w:t>5183 ;</w:t>
            </w:r>
            <w:r>
              <w:rPr>
                <w:i/>
                <w:iCs/>
                <w:color w:val="000000" w:themeColor="text1"/>
                <w:sz w:val="20"/>
                <w:szCs w:val="20"/>
                <w:lang w:val="fr-FR"/>
              </w:rPr>
              <w:t xml:space="preserve"> email: </w:t>
            </w:r>
            <w:r>
              <w:rPr>
                <w:color w:val="000000" w:themeColor="text1"/>
                <w:sz w:val="20"/>
                <w:szCs w:val="20"/>
                <w:lang w:val="fr-FR"/>
              </w:rPr>
              <w:t>jeffrey.gbonhinbor</w:t>
            </w:r>
            <w:r>
              <w:rPr>
                <w:i/>
                <w:iCs/>
                <w:color w:val="000000" w:themeColor="text1"/>
                <w:sz w:val="20"/>
                <w:szCs w:val="20"/>
                <w:lang w:val="fr-FR"/>
              </w:rPr>
              <w:t>@ndu.edu.ng</w:t>
            </w:r>
          </w:p>
        </w:tc>
      </w:tr>
    </w:tbl>
    <w:p w14:paraId="189AB101" w14:textId="77777777" w:rsidR="0027376E" w:rsidRDefault="0027376E">
      <w:pPr>
        <w:rPr>
          <w:color w:val="000000" w:themeColor="text1"/>
          <w:lang w:val="fr-FR"/>
        </w:rPr>
      </w:pPr>
    </w:p>
    <w:sectPr w:rsidR="0027376E">
      <w:footerReference w:type="even" r:id="rId10"/>
      <w:footerReference w:type="default" r:id="rId11"/>
      <w:footerReference w:type="first" r:id="rId12"/>
      <w:pgSz w:w="11907" w:h="16839"/>
      <w:pgMar w:top="980" w:right="1080" w:bottom="1440" w:left="108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482B8" w14:textId="77777777" w:rsidR="002921A3" w:rsidRDefault="002921A3">
      <w:r>
        <w:separator/>
      </w:r>
    </w:p>
  </w:endnote>
  <w:endnote w:type="continuationSeparator" w:id="0">
    <w:p w14:paraId="7516CF5C" w14:textId="77777777" w:rsidR="002921A3" w:rsidRDefault="00292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Segoe Print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3B690" w14:textId="77777777" w:rsidR="008B5EC1" w:rsidRDefault="008B5E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14:paraId="557F6184" w14:textId="77777777" w:rsidR="008B5EC1" w:rsidRDefault="008B5E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A06B5" w14:textId="77777777" w:rsidR="008B5EC1" w:rsidRDefault="008B5EC1">
    <w:pPr>
      <w:pStyle w:val="Footer"/>
      <w:framePr w:wrap="around" w:vAnchor="text" w:hAnchor="margin" w:xAlign="center" w:y="1"/>
      <w:rPr>
        <w:rStyle w:val="PageNumber"/>
        <w:b/>
        <w:bCs/>
      </w:rPr>
    </w:pPr>
    <w:r>
      <w:rPr>
        <w:rStyle w:val="PageNumber"/>
        <w:b/>
        <w:bCs/>
      </w:rPr>
      <w:fldChar w:fldCharType="begin"/>
    </w:r>
    <w:r>
      <w:rPr>
        <w:rStyle w:val="PageNumber"/>
        <w:b/>
        <w:bCs/>
      </w:rPr>
      <w:instrText xml:space="preserve">PAGE  </w:instrText>
    </w:r>
    <w:r>
      <w:rPr>
        <w:rStyle w:val="PageNumber"/>
        <w:b/>
        <w:bCs/>
      </w:rPr>
      <w:fldChar w:fldCharType="separate"/>
    </w:r>
    <w:r>
      <w:rPr>
        <w:rStyle w:val="PageNumber"/>
        <w:b/>
        <w:bCs/>
      </w:rPr>
      <w:t>6</w:t>
    </w:r>
    <w:r>
      <w:rPr>
        <w:rStyle w:val="PageNumber"/>
        <w:b/>
        <w:bCs/>
      </w:rPr>
      <w:fldChar w:fldCharType="end"/>
    </w:r>
  </w:p>
  <w:p w14:paraId="2AB02CFD" w14:textId="77777777" w:rsidR="008B5EC1" w:rsidRDefault="008B5E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4A358" w14:textId="77777777" w:rsidR="008B5EC1" w:rsidRDefault="008B5EC1">
    <w:pPr>
      <w:pStyle w:val="Footer"/>
      <w:framePr w:wrap="around" w:vAnchor="text" w:hAnchor="page" w:x="6045" w:y="26"/>
      <w:jc w:val="center"/>
      <w:rPr>
        <w:rStyle w:val="PageNumber"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PAGE  </w:instrText>
    </w:r>
    <w:r>
      <w:rPr>
        <w:rStyle w:val="PageNumber"/>
        <w:sz w:val="20"/>
        <w:szCs w:val="20"/>
      </w:rPr>
      <w:fldChar w:fldCharType="separate"/>
    </w:r>
    <w:r>
      <w:rPr>
        <w:rStyle w:val="PageNumber"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  <w:p w14:paraId="7A4B502A" w14:textId="77777777" w:rsidR="008B5EC1" w:rsidRDefault="008B5EC1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5A12E" w14:textId="77777777" w:rsidR="002921A3" w:rsidRDefault="002921A3">
      <w:r>
        <w:separator/>
      </w:r>
    </w:p>
  </w:footnote>
  <w:footnote w:type="continuationSeparator" w:id="0">
    <w:p w14:paraId="67A57BB3" w14:textId="77777777" w:rsidR="002921A3" w:rsidRDefault="00292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2223373"/>
    <w:multiLevelType w:val="singleLevel"/>
    <w:tmpl w:val="A222337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B72722C7"/>
    <w:multiLevelType w:val="multilevel"/>
    <w:tmpl w:val="B72722C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hanging="425"/>
      </w:pPr>
      <w:rPr>
        <w:rFonts w:ascii="Times New Roman" w:hAnsi="Times New Roman"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E9EDF73B"/>
    <w:multiLevelType w:val="singleLevel"/>
    <w:tmpl w:val="E9EDF73B"/>
    <w:lvl w:ilvl="0">
      <w:start w:val="10"/>
      <w:numFmt w:val="upperLetter"/>
      <w:lvlText w:val="(%1."/>
      <w:lvlJc w:val="left"/>
      <w:pPr>
        <w:tabs>
          <w:tab w:val="left" w:pos="312"/>
        </w:tabs>
      </w:pPr>
    </w:lvl>
  </w:abstractNum>
  <w:abstractNum w:abstractNumId="3" w15:restartNumberingAfterBreak="0">
    <w:nsid w:val="107A4F27"/>
    <w:multiLevelType w:val="multilevel"/>
    <w:tmpl w:val="107A4F27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13D167C1"/>
    <w:multiLevelType w:val="multilevel"/>
    <w:tmpl w:val="13D167C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D315BA"/>
    <w:multiLevelType w:val="multilevel"/>
    <w:tmpl w:val="2ED315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30AA3"/>
    <w:multiLevelType w:val="multilevel"/>
    <w:tmpl w:val="32D30AA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5DC0C"/>
    <w:multiLevelType w:val="singleLevel"/>
    <w:tmpl w:val="5205DC0C"/>
    <w:lvl w:ilvl="0">
      <w:start w:val="1"/>
      <w:numFmt w:val="bullet"/>
      <w:lvlText w:val="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</w:abstractNum>
  <w:abstractNum w:abstractNumId="8" w15:restartNumberingAfterBreak="0">
    <w:nsid w:val="5B93541C"/>
    <w:multiLevelType w:val="hybridMultilevel"/>
    <w:tmpl w:val="04E66436"/>
    <w:lvl w:ilvl="0" w:tplc="98F6BB5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6125E0"/>
    <w:multiLevelType w:val="multilevel"/>
    <w:tmpl w:val="686125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447A6B"/>
    <w:multiLevelType w:val="multilevel"/>
    <w:tmpl w:val="6E447A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868815">
    <w:abstractNumId w:val="1"/>
  </w:num>
  <w:num w:numId="2" w16cid:durableId="2000422453">
    <w:abstractNumId w:val="3"/>
  </w:num>
  <w:num w:numId="3" w16cid:durableId="1514956918">
    <w:abstractNumId w:val="6"/>
  </w:num>
  <w:num w:numId="4" w16cid:durableId="1817721372">
    <w:abstractNumId w:val="9"/>
  </w:num>
  <w:num w:numId="5" w16cid:durableId="1779451302">
    <w:abstractNumId w:val="4"/>
  </w:num>
  <w:num w:numId="6" w16cid:durableId="339964980">
    <w:abstractNumId w:val="2"/>
  </w:num>
  <w:num w:numId="7" w16cid:durableId="685139387">
    <w:abstractNumId w:val="5"/>
  </w:num>
  <w:num w:numId="8" w16cid:durableId="1454592067">
    <w:abstractNumId w:val="7"/>
  </w:num>
  <w:num w:numId="9" w16cid:durableId="2115438569">
    <w:abstractNumId w:val="10"/>
  </w:num>
  <w:num w:numId="10" w16cid:durableId="1160537463">
    <w:abstractNumId w:val="0"/>
  </w:num>
  <w:num w:numId="11" w16cid:durableId="1208087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11C"/>
    <w:rsid w:val="0000088F"/>
    <w:rsid w:val="0000229D"/>
    <w:rsid w:val="00004CF2"/>
    <w:rsid w:val="00006AAB"/>
    <w:rsid w:val="000113C8"/>
    <w:rsid w:val="000149A2"/>
    <w:rsid w:val="00015946"/>
    <w:rsid w:val="000175CB"/>
    <w:rsid w:val="00023F82"/>
    <w:rsid w:val="00024382"/>
    <w:rsid w:val="00024715"/>
    <w:rsid w:val="000247DE"/>
    <w:rsid w:val="00026C3B"/>
    <w:rsid w:val="00026EA1"/>
    <w:rsid w:val="000270DD"/>
    <w:rsid w:val="000322EE"/>
    <w:rsid w:val="000429A2"/>
    <w:rsid w:val="00047149"/>
    <w:rsid w:val="00056940"/>
    <w:rsid w:val="00062C5A"/>
    <w:rsid w:val="0006635D"/>
    <w:rsid w:val="00070012"/>
    <w:rsid w:val="000705AD"/>
    <w:rsid w:val="00070EBA"/>
    <w:rsid w:val="00073B67"/>
    <w:rsid w:val="00082AE8"/>
    <w:rsid w:val="000901DF"/>
    <w:rsid w:val="0009224A"/>
    <w:rsid w:val="00092E9F"/>
    <w:rsid w:val="000942AA"/>
    <w:rsid w:val="000A3FD7"/>
    <w:rsid w:val="000A50CC"/>
    <w:rsid w:val="000A6E3B"/>
    <w:rsid w:val="000B1735"/>
    <w:rsid w:val="000D2B63"/>
    <w:rsid w:val="000D58D6"/>
    <w:rsid w:val="000E0BD8"/>
    <w:rsid w:val="000E3807"/>
    <w:rsid w:val="000E6377"/>
    <w:rsid w:val="000F79B5"/>
    <w:rsid w:val="00101FF3"/>
    <w:rsid w:val="0010316E"/>
    <w:rsid w:val="001037BE"/>
    <w:rsid w:val="001072DA"/>
    <w:rsid w:val="00111A5B"/>
    <w:rsid w:val="00112F61"/>
    <w:rsid w:val="00113452"/>
    <w:rsid w:val="001178BA"/>
    <w:rsid w:val="00117DDD"/>
    <w:rsid w:val="001215BB"/>
    <w:rsid w:val="00121CFD"/>
    <w:rsid w:val="00123F0F"/>
    <w:rsid w:val="0013179B"/>
    <w:rsid w:val="00135176"/>
    <w:rsid w:val="00135A23"/>
    <w:rsid w:val="00135EE0"/>
    <w:rsid w:val="00140C04"/>
    <w:rsid w:val="00143E0B"/>
    <w:rsid w:val="001446EC"/>
    <w:rsid w:val="00146BA0"/>
    <w:rsid w:val="00147B1E"/>
    <w:rsid w:val="001508FF"/>
    <w:rsid w:val="00152C11"/>
    <w:rsid w:val="0015562E"/>
    <w:rsid w:val="00163975"/>
    <w:rsid w:val="00164896"/>
    <w:rsid w:val="00170399"/>
    <w:rsid w:val="0017494A"/>
    <w:rsid w:val="0018345E"/>
    <w:rsid w:val="00186FF5"/>
    <w:rsid w:val="0018725A"/>
    <w:rsid w:val="001876EB"/>
    <w:rsid w:val="001930A6"/>
    <w:rsid w:val="00197CAD"/>
    <w:rsid w:val="001A4404"/>
    <w:rsid w:val="001A4C79"/>
    <w:rsid w:val="001A78B2"/>
    <w:rsid w:val="001B7124"/>
    <w:rsid w:val="001B79D6"/>
    <w:rsid w:val="001C38FA"/>
    <w:rsid w:val="001D389E"/>
    <w:rsid w:val="001D511E"/>
    <w:rsid w:val="001D6E6D"/>
    <w:rsid w:val="001E207A"/>
    <w:rsid w:val="001E328E"/>
    <w:rsid w:val="001E546A"/>
    <w:rsid w:val="001E59C4"/>
    <w:rsid w:val="0020717F"/>
    <w:rsid w:val="002105B8"/>
    <w:rsid w:val="00211FCD"/>
    <w:rsid w:val="00214B27"/>
    <w:rsid w:val="00215B69"/>
    <w:rsid w:val="00217906"/>
    <w:rsid w:val="00217BEF"/>
    <w:rsid w:val="002215E1"/>
    <w:rsid w:val="0022638B"/>
    <w:rsid w:val="002319A2"/>
    <w:rsid w:val="002341CE"/>
    <w:rsid w:val="0025089C"/>
    <w:rsid w:val="00263466"/>
    <w:rsid w:val="00263740"/>
    <w:rsid w:val="00264115"/>
    <w:rsid w:val="002648AD"/>
    <w:rsid w:val="00270371"/>
    <w:rsid w:val="0027376E"/>
    <w:rsid w:val="00273CF8"/>
    <w:rsid w:val="002762E4"/>
    <w:rsid w:val="002803C9"/>
    <w:rsid w:val="0028094C"/>
    <w:rsid w:val="00280AD7"/>
    <w:rsid w:val="00282257"/>
    <w:rsid w:val="00290F7D"/>
    <w:rsid w:val="002921A3"/>
    <w:rsid w:val="0029253B"/>
    <w:rsid w:val="00297414"/>
    <w:rsid w:val="002B10FC"/>
    <w:rsid w:val="002B266C"/>
    <w:rsid w:val="002B4039"/>
    <w:rsid w:val="002B6D7D"/>
    <w:rsid w:val="002C0602"/>
    <w:rsid w:val="002D4343"/>
    <w:rsid w:val="002E16D3"/>
    <w:rsid w:val="002E16E9"/>
    <w:rsid w:val="002E4312"/>
    <w:rsid w:val="002F04E5"/>
    <w:rsid w:val="002F51C5"/>
    <w:rsid w:val="00302BA8"/>
    <w:rsid w:val="003076A2"/>
    <w:rsid w:val="00314AE4"/>
    <w:rsid w:val="00321E3A"/>
    <w:rsid w:val="00322FB4"/>
    <w:rsid w:val="0032321F"/>
    <w:rsid w:val="003241CE"/>
    <w:rsid w:val="00334E0D"/>
    <w:rsid w:val="00344800"/>
    <w:rsid w:val="0034734F"/>
    <w:rsid w:val="00351247"/>
    <w:rsid w:val="00351FED"/>
    <w:rsid w:val="003538E6"/>
    <w:rsid w:val="00354133"/>
    <w:rsid w:val="00357E63"/>
    <w:rsid w:val="00364E5F"/>
    <w:rsid w:val="00365608"/>
    <w:rsid w:val="003703A1"/>
    <w:rsid w:val="003718F6"/>
    <w:rsid w:val="0037309F"/>
    <w:rsid w:val="00374ED1"/>
    <w:rsid w:val="0038481B"/>
    <w:rsid w:val="00384CB3"/>
    <w:rsid w:val="003875FA"/>
    <w:rsid w:val="00392B7B"/>
    <w:rsid w:val="003A091B"/>
    <w:rsid w:val="003A36D5"/>
    <w:rsid w:val="003A6A62"/>
    <w:rsid w:val="003A6CAB"/>
    <w:rsid w:val="003A7174"/>
    <w:rsid w:val="003B0127"/>
    <w:rsid w:val="003B03A0"/>
    <w:rsid w:val="003B35A9"/>
    <w:rsid w:val="003B456B"/>
    <w:rsid w:val="003B63F4"/>
    <w:rsid w:val="003B71EB"/>
    <w:rsid w:val="003B77EB"/>
    <w:rsid w:val="003C02F4"/>
    <w:rsid w:val="003D5CE4"/>
    <w:rsid w:val="003D6F0C"/>
    <w:rsid w:val="003D7A82"/>
    <w:rsid w:val="003E46D2"/>
    <w:rsid w:val="003E70A1"/>
    <w:rsid w:val="003F0CC2"/>
    <w:rsid w:val="003F0FC7"/>
    <w:rsid w:val="003F627C"/>
    <w:rsid w:val="003F728A"/>
    <w:rsid w:val="003F7A1D"/>
    <w:rsid w:val="00406058"/>
    <w:rsid w:val="00406C79"/>
    <w:rsid w:val="00412850"/>
    <w:rsid w:val="00413307"/>
    <w:rsid w:val="00413355"/>
    <w:rsid w:val="0041366E"/>
    <w:rsid w:val="004163EE"/>
    <w:rsid w:val="0041774D"/>
    <w:rsid w:val="00417DA0"/>
    <w:rsid w:val="0042128B"/>
    <w:rsid w:val="00424041"/>
    <w:rsid w:val="00427D1E"/>
    <w:rsid w:val="00430E82"/>
    <w:rsid w:val="00442F3D"/>
    <w:rsid w:val="00445EF6"/>
    <w:rsid w:val="00451932"/>
    <w:rsid w:val="0045276E"/>
    <w:rsid w:val="0045754B"/>
    <w:rsid w:val="004615F8"/>
    <w:rsid w:val="00461A57"/>
    <w:rsid w:val="0047079F"/>
    <w:rsid w:val="00472ED8"/>
    <w:rsid w:val="004817F3"/>
    <w:rsid w:val="00482B68"/>
    <w:rsid w:val="00483170"/>
    <w:rsid w:val="00487D2A"/>
    <w:rsid w:val="00492648"/>
    <w:rsid w:val="00493E52"/>
    <w:rsid w:val="004A0840"/>
    <w:rsid w:val="004B6E2E"/>
    <w:rsid w:val="004B7406"/>
    <w:rsid w:val="004C0C6C"/>
    <w:rsid w:val="004C1A39"/>
    <w:rsid w:val="004D02E5"/>
    <w:rsid w:val="004D128A"/>
    <w:rsid w:val="004D14B6"/>
    <w:rsid w:val="004D6011"/>
    <w:rsid w:val="004E4520"/>
    <w:rsid w:val="004E49A5"/>
    <w:rsid w:val="004E7CD6"/>
    <w:rsid w:val="004F1157"/>
    <w:rsid w:val="004F59B7"/>
    <w:rsid w:val="004F6896"/>
    <w:rsid w:val="005018E1"/>
    <w:rsid w:val="00502309"/>
    <w:rsid w:val="00503755"/>
    <w:rsid w:val="00506148"/>
    <w:rsid w:val="0051609F"/>
    <w:rsid w:val="005343FF"/>
    <w:rsid w:val="00535A65"/>
    <w:rsid w:val="005362F3"/>
    <w:rsid w:val="005376BA"/>
    <w:rsid w:val="00537F80"/>
    <w:rsid w:val="00542A6A"/>
    <w:rsid w:val="005434D5"/>
    <w:rsid w:val="00550212"/>
    <w:rsid w:val="00553358"/>
    <w:rsid w:val="00554F54"/>
    <w:rsid w:val="00570615"/>
    <w:rsid w:val="00572D18"/>
    <w:rsid w:val="00573E7C"/>
    <w:rsid w:val="00575907"/>
    <w:rsid w:val="005762F5"/>
    <w:rsid w:val="00580BB0"/>
    <w:rsid w:val="00584DF2"/>
    <w:rsid w:val="00585940"/>
    <w:rsid w:val="00585AE7"/>
    <w:rsid w:val="005909D2"/>
    <w:rsid w:val="00590E90"/>
    <w:rsid w:val="005928EB"/>
    <w:rsid w:val="00593B95"/>
    <w:rsid w:val="00594060"/>
    <w:rsid w:val="005A1FA2"/>
    <w:rsid w:val="005A5C59"/>
    <w:rsid w:val="005B1419"/>
    <w:rsid w:val="005B1EA1"/>
    <w:rsid w:val="005B4047"/>
    <w:rsid w:val="005C0489"/>
    <w:rsid w:val="005C491E"/>
    <w:rsid w:val="005C52FA"/>
    <w:rsid w:val="005D1534"/>
    <w:rsid w:val="005D4C95"/>
    <w:rsid w:val="005D54F6"/>
    <w:rsid w:val="005D727A"/>
    <w:rsid w:val="005E571D"/>
    <w:rsid w:val="005E5827"/>
    <w:rsid w:val="005F2F7D"/>
    <w:rsid w:val="005F39FD"/>
    <w:rsid w:val="005F50D1"/>
    <w:rsid w:val="005F704C"/>
    <w:rsid w:val="00603C7C"/>
    <w:rsid w:val="00607CE0"/>
    <w:rsid w:val="006103FD"/>
    <w:rsid w:val="00611668"/>
    <w:rsid w:val="0061189D"/>
    <w:rsid w:val="006158D3"/>
    <w:rsid w:val="006177FD"/>
    <w:rsid w:val="00624284"/>
    <w:rsid w:val="006257C6"/>
    <w:rsid w:val="00627577"/>
    <w:rsid w:val="0062767B"/>
    <w:rsid w:val="00634FE5"/>
    <w:rsid w:val="00637801"/>
    <w:rsid w:val="00637B17"/>
    <w:rsid w:val="006415E6"/>
    <w:rsid w:val="00642476"/>
    <w:rsid w:val="0065366F"/>
    <w:rsid w:val="00655B87"/>
    <w:rsid w:val="00662B06"/>
    <w:rsid w:val="00670084"/>
    <w:rsid w:val="00673A54"/>
    <w:rsid w:val="00676812"/>
    <w:rsid w:val="00677914"/>
    <w:rsid w:val="00680C92"/>
    <w:rsid w:val="0069174C"/>
    <w:rsid w:val="0069285A"/>
    <w:rsid w:val="00696426"/>
    <w:rsid w:val="00696606"/>
    <w:rsid w:val="00696A85"/>
    <w:rsid w:val="006A0E5D"/>
    <w:rsid w:val="006A48BF"/>
    <w:rsid w:val="006A6659"/>
    <w:rsid w:val="006A6FAC"/>
    <w:rsid w:val="006B49D5"/>
    <w:rsid w:val="006C1C1F"/>
    <w:rsid w:val="006C376E"/>
    <w:rsid w:val="006C677C"/>
    <w:rsid w:val="006D14BE"/>
    <w:rsid w:val="006D162F"/>
    <w:rsid w:val="006D5A1A"/>
    <w:rsid w:val="006D726A"/>
    <w:rsid w:val="006E3AC8"/>
    <w:rsid w:val="006E5A0E"/>
    <w:rsid w:val="006F02DC"/>
    <w:rsid w:val="006F13DF"/>
    <w:rsid w:val="00701456"/>
    <w:rsid w:val="007038E2"/>
    <w:rsid w:val="00703DFB"/>
    <w:rsid w:val="00704B37"/>
    <w:rsid w:val="00704EB1"/>
    <w:rsid w:val="007052C4"/>
    <w:rsid w:val="00706CF3"/>
    <w:rsid w:val="0071127A"/>
    <w:rsid w:val="00717AFA"/>
    <w:rsid w:val="007205AD"/>
    <w:rsid w:val="00727D6A"/>
    <w:rsid w:val="00733255"/>
    <w:rsid w:val="00734BF0"/>
    <w:rsid w:val="00743652"/>
    <w:rsid w:val="00743A9D"/>
    <w:rsid w:val="00744036"/>
    <w:rsid w:val="00746521"/>
    <w:rsid w:val="0074681E"/>
    <w:rsid w:val="00752B07"/>
    <w:rsid w:val="00756774"/>
    <w:rsid w:val="00760236"/>
    <w:rsid w:val="00762D84"/>
    <w:rsid w:val="007632E1"/>
    <w:rsid w:val="00773CB6"/>
    <w:rsid w:val="00775CE3"/>
    <w:rsid w:val="00780FE4"/>
    <w:rsid w:val="00791B2C"/>
    <w:rsid w:val="00794E2D"/>
    <w:rsid w:val="007968CA"/>
    <w:rsid w:val="007A79D0"/>
    <w:rsid w:val="007B46AB"/>
    <w:rsid w:val="007B6A27"/>
    <w:rsid w:val="007B6D8C"/>
    <w:rsid w:val="007B7F99"/>
    <w:rsid w:val="007C3C9C"/>
    <w:rsid w:val="007C625C"/>
    <w:rsid w:val="007D146C"/>
    <w:rsid w:val="007D15E3"/>
    <w:rsid w:val="007D2250"/>
    <w:rsid w:val="007D2A91"/>
    <w:rsid w:val="007D33C9"/>
    <w:rsid w:val="007E1E29"/>
    <w:rsid w:val="007E2280"/>
    <w:rsid w:val="007E2FC3"/>
    <w:rsid w:val="007E5BB7"/>
    <w:rsid w:val="007E5C86"/>
    <w:rsid w:val="007F08C3"/>
    <w:rsid w:val="007F1A33"/>
    <w:rsid w:val="007F779D"/>
    <w:rsid w:val="00800C71"/>
    <w:rsid w:val="0080256F"/>
    <w:rsid w:val="008111A7"/>
    <w:rsid w:val="00811A4F"/>
    <w:rsid w:val="00812697"/>
    <w:rsid w:val="0081336A"/>
    <w:rsid w:val="0081451A"/>
    <w:rsid w:val="00816C9D"/>
    <w:rsid w:val="00821779"/>
    <w:rsid w:val="00821D75"/>
    <w:rsid w:val="0082609B"/>
    <w:rsid w:val="00826DE4"/>
    <w:rsid w:val="00834AFB"/>
    <w:rsid w:val="00837176"/>
    <w:rsid w:val="00837DCB"/>
    <w:rsid w:val="00841648"/>
    <w:rsid w:val="00842BEC"/>
    <w:rsid w:val="00844EF0"/>
    <w:rsid w:val="008465E1"/>
    <w:rsid w:val="00846A21"/>
    <w:rsid w:val="008476D5"/>
    <w:rsid w:val="00847A3A"/>
    <w:rsid w:val="008532F0"/>
    <w:rsid w:val="00855818"/>
    <w:rsid w:val="008638B6"/>
    <w:rsid w:val="00864DA5"/>
    <w:rsid w:val="00866C45"/>
    <w:rsid w:val="00871B7A"/>
    <w:rsid w:val="00872C89"/>
    <w:rsid w:val="008842E8"/>
    <w:rsid w:val="008867EB"/>
    <w:rsid w:val="0088685F"/>
    <w:rsid w:val="00886E1B"/>
    <w:rsid w:val="00890DBE"/>
    <w:rsid w:val="00891393"/>
    <w:rsid w:val="00892CB7"/>
    <w:rsid w:val="00895220"/>
    <w:rsid w:val="00896CFA"/>
    <w:rsid w:val="008A1451"/>
    <w:rsid w:val="008B3B87"/>
    <w:rsid w:val="008B52FD"/>
    <w:rsid w:val="008B5EC1"/>
    <w:rsid w:val="008B6CC4"/>
    <w:rsid w:val="008C01A5"/>
    <w:rsid w:val="008C1438"/>
    <w:rsid w:val="008C2515"/>
    <w:rsid w:val="008C2920"/>
    <w:rsid w:val="008C3DBC"/>
    <w:rsid w:val="008C5009"/>
    <w:rsid w:val="008C5DC2"/>
    <w:rsid w:val="008D2238"/>
    <w:rsid w:val="008D69C6"/>
    <w:rsid w:val="008D7E27"/>
    <w:rsid w:val="008E4DC0"/>
    <w:rsid w:val="008E4DE1"/>
    <w:rsid w:val="008F1F71"/>
    <w:rsid w:val="008F2096"/>
    <w:rsid w:val="008F24BC"/>
    <w:rsid w:val="008F3C7A"/>
    <w:rsid w:val="008F3F19"/>
    <w:rsid w:val="008F4CCF"/>
    <w:rsid w:val="008F5253"/>
    <w:rsid w:val="009023F5"/>
    <w:rsid w:val="00903041"/>
    <w:rsid w:val="00903136"/>
    <w:rsid w:val="00922181"/>
    <w:rsid w:val="009230E1"/>
    <w:rsid w:val="009247FC"/>
    <w:rsid w:val="0093433A"/>
    <w:rsid w:val="009343DA"/>
    <w:rsid w:val="00936293"/>
    <w:rsid w:val="009405F4"/>
    <w:rsid w:val="00946EEA"/>
    <w:rsid w:val="00955D12"/>
    <w:rsid w:val="00965924"/>
    <w:rsid w:val="00967A92"/>
    <w:rsid w:val="00986153"/>
    <w:rsid w:val="009874CD"/>
    <w:rsid w:val="009878FE"/>
    <w:rsid w:val="00990966"/>
    <w:rsid w:val="00991848"/>
    <w:rsid w:val="00992444"/>
    <w:rsid w:val="00992555"/>
    <w:rsid w:val="00992F84"/>
    <w:rsid w:val="0099345B"/>
    <w:rsid w:val="009956ED"/>
    <w:rsid w:val="009969D9"/>
    <w:rsid w:val="009A36F7"/>
    <w:rsid w:val="009A732C"/>
    <w:rsid w:val="009B14F4"/>
    <w:rsid w:val="009B1EC6"/>
    <w:rsid w:val="009B7B4D"/>
    <w:rsid w:val="009C0F09"/>
    <w:rsid w:val="009C3ACB"/>
    <w:rsid w:val="009C4F0B"/>
    <w:rsid w:val="009C72D0"/>
    <w:rsid w:val="009D18BA"/>
    <w:rsid w:val="009D4F5E"/>
    <w:rsid w:val="009D64DD"/>
    <w:rsid w:val="009E15D4"/>
    <w:rsid w:val="009E1B26"/>
    <w:rsid w:val="009E4BFF"/>
    <w:rsid w:val="009E6337"/>
    <w:rsid w:val="009E65B5"/>
    <w:rsid w:val="009E664B"/>
    <w:rsid w:val="009F1EF1"/>
    <w:rsid w:val="009F27D8"/>
    <w:rsid w:val="00A01A0B"/>
    <w:rsid w:val="00A0454D"/>
    <w:rsid w:val="00A11F6F"/>
    <w:rsid w:val="00A12A8E"/>
    <w:rsid w:val="00A14FD3"/>
    <w:rsid w:val="00A1621A"/>
    <w:rsid w:val="00A30130"/>
    <w:rsid w:val="00A301B4"/>
    <w:rsid w:val="00A327ED"/>
    <w:rsid w:val="00A35010"/>
    <w:rsid w:val="00A35980"/>
    <w:rsid w:val="00A359FA"/>
    <w:rsid w:val="00A36176"/>
    <w:rsid w:val="00A365EC"/>
    <w:rsid w:val="00A40FB3"/>
    <w:rsid w:val="00A41585"/>
    <w:rsid w:val="00A42B75"/>
    <w:rsid w:val="00A57947"/>
    <w:rsid w:val="00A607CB"/>
    <w:rsid w:val="00A60EF9"/>
    <w:rsid w:val="00A679DD"/>
    <w:rsid w:val="00A73557"/>
    <w:rsid w:val="00A75658"/>
    <w:rsid w:val="00A8311C"/>
    <w:rsid w:val="00A8692A"/>
    <w:rsid w:val="00A86AE9"/>
    <w:rsid w:val="00A87BBF"/>
    <w:rsid w:val="00A92B84"/>
    <w:rsid w:val="00A94C73"/>
    <w:rsid w:val="00A97305"/>
    <w:rsid w:val="00AB2612"/>
    <w:rsid w:val="00AB2E34"/>
    <w:rsid w:val="00AB30B7"/>
    <w:rsid w:val="00AB46B9"/>
    <w:rsid w:val="00AB7D8D"/>
    <w:rsid w:val="00AC1220"/>
    <w:rsid w:val="00AC1E66"/>
    <w:rsid w:val="00AC2551"/>
    <w:rsid w:val="00AC4D89"/>
    <w:rsid w:val="00AC5988"/>
    <w:rsid w:val="00AC5AD7"/>
    <w:rsid w:val="00AD0553"/>
    <w:rsid w:val="00AD6A16"/>
    <w:rsid w:val="00AE1F5E"/>
    <w:rsid w:val="00AE21E7"/>
    <w:rsid w:val="00AE3202"/>
    <w:rsid w:val="00AF0261"/>
    <w:rsid w:val="00B01271"/>
    <w:rsid w:val="00B01516"/>
    <w:rsid w:val="00B03582"/>
    <w:rsid w:val="00B0391C"/>
    <w:rsid w:val="00B0541C"/>
    <w:rsid w:val="00B07B6C"/>
    <w:rsid w:val="00B1495E"/>
    <w:rsid w:val="00B205E5"/>
    <w:rsid w:val="00B27996"/>
    <w:rsid w:val="00B31CD8"/>
    <w:rsid w:val="00B3438E"/>
    <w:rsid w:val="00B34E63"/>
    <w:rsid w:val="00B54345"/>
    <w:rsid w:val="00B60492"/>
    <w:rsid w:val="00B6076D"/>
    <w:rsid w:val="00B64FC0"/>
    <w:rsid w:val="00B66F5F"/>
    <w:rsid w:val="00B67FBD"/>
    <w:rsid w:val="00B71882"/>
    <w:rsid w:val="00B74416"/>
    <w:rsid w:val="00B744B8"/>
    <w:rsid w:val="00B74A94"/>
    <w:rsid w:val="00B76ADC"/>
    <w:rsid w:val="00B80F30"/>
    <w:rsid w:val="00B81BCD"/>
    <w:rsid w:val="00B81DE7"/>
    <w:rsid w:val="00B91CE4"/>
    <w:rsid w:val="00B95223"/>
    <w:rsid w:val="00B96E21"/>
    <w:rsid w:val="00BA7EFD"/>
    <w:rsid w:val="00BB2040"/>
    <w:rsid w:val="00BB52C4"/>
    <w:rsid w:val="00BB6D91"/>
    <w:rsid w:val="00BB6F87"/>
    <w:rsid w:val="00BC20D7"/>
    <w:rsid w:val="00BC271C"/>
    <w:rsid w:val="00BC7085"/>
    <w:rsid w:val="00BD6369"/>
    <w:rsid w:val="00BD6CBA"/>
    <w:rsid w:val="00BE1995"/>
    <w:rsid w:val="00BE3023"/>
    <w:rsid w:val="00BE429E"/>
    <w:rsid w:val="00BE4339"/>
    <w:rsid w:val="00BE5079"/>
    <w:rsid w:val="00BF10FD"/>
    <w:rsid w:val="00BF1937"/>
    <w:rsid w:val="00BF3640"/>
    <w:rsid w:val="00BF38F0"/>
    <w:rsid w:val="00BF7455"/>
    <w:rsid w:val="00C01545"/>
    <w:rsid w:val="00C035ED"/>
    <w:rsid w:val="00C102E0"/>
    <w:rsid w:val="00C10D29"/>
    <w:rsid w:val="00C1194D"/>
    <w:rsid w:val="00C22690"/>
    <w:rsid w:val="00C27587"/>
    <w:rsid w:val="00C27AE9"/>
    <w:rsid w:val="00C32A7C"/>
    <w:rsid w:val="00C359CD"/>
    <w:rsid w:val="00C46898"/>
    <w:rsid w:val="00C46F8F"/>
    <w:rsid w:val="00C51359"/>
    <w:rsid w:val="00C62445"/>
    <w:rsid w:val="00C641B3"/>
    <w:rsid w:val="00C71762"/>
    <w:rsid w:val="00C7428C"/>
    <w:rsid w:val="00C84951"/>
    <w:rsid w:val="00C934A8"/>
    <w:rsid w:val="00C961A0"/>
    <w:rsid w:val="00C97ECE"/>
    <w:rsid w:val="00CA0A8D"/>
    <w:rsid w:val="00CB3C3F"/>
    <w:rsid w:val="00CC54BD"/>
    <w:rsid w:val="00CD0FB9"/>
    <w:rsid w:val="00CD285C"/>
    <w:rsid w:val="00CD5A9A"/>
    <w:rsid w:val="00CE29A8"/>
    <w:rsid w:val="00CE5182"/>
    <w:rsid w:val="00CE6D1B"/>
    <w:rsid w:val="00CE7DC2"/>
    <w:rsid w:val="00CF1647"/>
    <w:rsid w:val="00CF4733"/>
    <w:rsid w:val="00CF4F1F"/>
    <w:rsid w:val="00CF756C"/>
    <w:rsid w:val="00CF7F73"/>
    <w:rsid w:val="00D015F8"/>
    <w:rsid w:val="00D0574C"/>
    <w:rsid w:val="00D11086"/>
    <w:rsid w:val="00D11CD9"/>
    <w:rsid w:val="00D12FC8"/>
    <w:rsid w:val="00D131AD"/>
    <w:rsid w:val="00D26D18"/>
    <w:rsid w:val="00D313CB"/>
    <w:rsid w:val="00D31C19"/>
    <w:rsid w:val="00D36CDF"/>
    <w:rsid w:val="00D43100"/>
    <w:rsid w:val="00D45F49"/>
    <w:rsid w:val="00D4729E"/>
    <w:rsid w:val="00D519D4"/>
    <w:rsid w:val="00D60F0C"/>
    <w:rsid w:val="00D64A84"/>
    <w:rsid w:val="00D7099A"/>
    <w:rsid w:val="00D70B0A"/>
    <w:rsid w:val="00D72E84"/>
    <w:rsid w:val="00D73A7C"/>
    <w:rsid w:val="00D76D85"/>
    <w:rsid w:val="00D7775D"/>
    <w:rsid w:val="00D8393C"/>
    <w:rsid w:val="00D87639"/>
    <w:rsid w:val="00D918B7"/>
    <w:rsid w:val="00D92B3B"/>
    <w:rsid w:val="00D9352B"/>
    <w:rsid w:val="00DA1AE2"/>
    <w:rsid w:val="00DA3688"/>
    <w:rsid w:val="00DA534E"/>
    <w:rsid w:val="00DA5AC4"/>
    <w:rsid w:val="00DA67A6"/>
    <w:rsid w:val="00DA7DBD"/>
    <w:rsid w:val="00DB0551"/>
    <w:rsid w:val="00DB1120"/>
    <w:rsid w:val="00DC1047"/>
    <w:rsid w:val="00DC2F6B"/>
    <w:rsid w:val="00DD4957"/>
    <w:rsid w:val="00DD62B3"/>
    <w:rsid w:val="00DD6893"/>
    <w:rsid w:val="00DD78F1"/>
    <w:rsid w:val="00DE4A48"/>
    <w:rsid w:val="00DE54C6"/>
    <w:rsid w:val="00DE6A4D"/>
    <w:rsid w:val="00DF0436"/>
    <w:rsid w:val="00DF647C"/>
    <w:rsid w:val="00DF654E"/>
    <w:rsid w:val="00DF6998"/>
    <w:rsid w:val="00DF72D6"/>
    <w:rsid w:val="00E032FF"/>
    <w:rsid w:val="00E121E6"/>
    <w:rsid w:val="00E1503E"/>
    <w:rsid w:val="00E15850"/>
    <w:rsid w:val="00E15F35"/>
    <w:rsid w:val="00E3278F"/>
    <w:rsid w:val="00E42EA4"/>
    <w:rsid w:val="00E432DC"/>
    <w:rsid w:val="00E46E19"/>
    <w:rsid w:val="00E47B97"/>
    <w:rsid w:val="00E5084A"/>
    <w:rsid w:val="00E54372"/>
    <w:rsid w:val="00E5699D"/>
    <w:rsid w:val="00E56CAC"/>
    <w:rsid w:val="00E610D7"/>
    <w:rsid w:val="00E6551D"/>
    <w:rsid w:val="00E65E67"/>
    <w:rsid w:val="00E704B9"/>
    <w:rsid w:val="00E71B9C"/>
    <w:rsid w:val="00E731DA"/>
    <w:rsid w:val="00E74CAA"/>
    <w:rsid w:val="00E76E26"/>
    <w:rsid w:val="00E8375C"/>
    <w:rsid w:val="00E87C42"/>
    <w:rsid w:val="00E97BF7"/>
    <w:rsid w:val="00EA0197"/>
    <w:rsid w:val="00EA2036"/>
    <w:rsid w:val="00EA21DB"/>
    <w:rsid w:val="00EA26AB"/>
    <w:rsid w:val="00EA3F71"/>
    <w:rsid w:val="00EA4AD3"/>
    <w:rsid w:val="00EA4E86"/>
    <w:rsid w:val="00EB66C6"/>
    <w:rsid w:val="00EC1819"/>
    <w:rsid w:val="00EC388E"/>
    <w:rsid w:val="00EE5E5C"/>
    <w:rsid w:val="00EF3CAB"/>
    <w:rsid w:val="00EF58A6"/>
    <w:rsid w:val="00EF65FE"/>
    <w:rsid w:val="00F01753"/>
    <w:rsid w:val="00F04C12"/>
    <w:rsid w:val="00F06241"/>
    <w:rsid w:val="00F11341"/>
    <w:rsid w:val="00F17834"/>
    <w:rsid w:val="00F25868"/>
    <w:rsid w:val="00F356AC"/>
    <w:rsid w:val="00F37213"/>
    <w:rsid w:val="00F37D68"/>
    <w:rsid w:val="00F40F1F"/>
    <w:rsid w:val="00F42902"/>
    <w:rsid w:val="00F458F7"/>
    <w:rsid w:val="00F47402"/>
    <w:rsid w:val="00F47DC9"/>
    <w:rsid w:val="00F53884"/>
    <w:rsid w:val="00F5389E"/>
    <w:rsid w:val="00F53E76"/>
    <w:rsid w:val="00F5588E"/>
    <w:rsid w:val="00F61A83"/>
    <w:rsid w:val="00F633C8"/>
    <w:rsid w:val="00F63B38"/>
    <w:rsid w:val="00F67070"/>
    <w:rsid w:val="00F70443"/>
    <w:rsid w:val="00F707C9"/>
    <w:rsid w:val="00F70AC2"/>
    <w:rsid w:val="00F71770"/>
    <w:rsid w:val="00F7367F"/>
    <w:rsid w:val="00F73951"/>
    <w:rsid w:val="00F8191F"/>
    <w:rsid w:val="00F92A10"/>
    <w:rsid w:val="00FA0EFD"/>
    <w:rsid w:val="00FA2838"/>
    <w:rsid w:val="00FB0342"/>
    <w:rsid w:val="00FB3E98"/>
    <w:rsid w:val="00FB5D57"/>
    <w:rsid w:val="00FB658C"/>
    <w:rsid w:val="00FB6EA2"/>
    <w:rsid w:val="00FC4409"/>
    <w:rsid w:val="00FC5F0D"/>
    <w:rsid w:val="00FC6F42"/>
    <w:rsid w:val="00FC770C"/>
    <w:rsid w:val="00FD15FB"/>
    <w:rsid w:val="00FD2525"/>
    <w:rsid w:val="00FE0693"/>
    <w:rsid w:val="00FE6C73"/>
    <w:rsid w:val="00FF07B7"/>
    <w:rsid w:val="00FF3522"/>
    <w:rsid w:val="00FF395D"/>
    <w:rsid w:val="00FF3DBA"/>
    <w:rsid w:val="00FF43AA"/>
    <w:rsid w:val="00FF46F7"/>
    <w:rsid w:val="00FF5A52"/>
    <w:rsid w:val="01336206"/>
    <w:rsid w:val="04147D52"/>
    <w:rsid w:val="04E31274"/>
    <w:rsid w:val="05456EF8"/>
    <w:rsid w:val="06B77664"/>
    <w:rsid w:val="070E1F84"/>
    <w:rsid w:val="083210FA"/>
    <w:rsid w:val="0AF4173E"/>
    <w:rsid w:val="0B957901"/>
    <w:rsid w:val="10360A28"/>
    <w:rsid w:val="10A973E9"/>
    <w:rsid w:val="128C30FA"/>
    <w:rsid w:val="12F86434"/>
    <w:rsid w:val="13096F0C"/>
    <w:rsid w:val="1426666A"/>
    <w:rsid w:val="14BC0E10"/>
    <w:rsid w:val="15A34322"/>
    <w:rsid w:val="16317D14"/>
    <w:rsid w:val="16C003CF"/>
    <w:rsid w:val="17780155"/>
    <w:rsid w:val="17A01B38"/>
    <w:rsid w:val="185301FF"/>
    <w:rsid w:val="18F641CE"/>
    <w:rsid w:val="19BC7189"/>
    <w:rsid w:val="1A512FED"/>
    <w:rsid w:val="1AE53EB7"/>
    <w:rsid w:val="1C4C3AFB"/>
    <w:rsid w:val="1CA77034"/>
    <w:rsid w:val="1CC1153B"/>
    <w:rsid w:val="1D395A93"/>
    <w:rsid w:val="1D5020A4"/>
    <w:rsid w:val="205A34DA"/>
    <w:rsid w:val="21894E00"/>
    <w:rsid w:val="21D10E09"/>
    <w:rsid w:val="233627D5"/>
    <w:rsid w:val="23AE5B30"/>
    <w:rsid w:val="256E7992"/>
    <w:rsid w:val="28116B97"/>
    <w:rsid w:val="281A67DA"/>
    <w:rsid w:val="2910208E"/>
    <w:rsid w:val="29703CD3"/>
    <w:rsid w:val="2B4A6D4E"/>
    <w:rsid w:val="2CA83FD0"/>
    <w:rsid w:val="2CE9283B"/>
    <w:rsid w:val="2E265AC6"/>
    <w:rsid w:val="31AD4C2F"/>
    <w:rsid w:val="325A33E4"/>
    <w:rsid w:val="32F169A3"/>
    <w:rsid w:val="33053373"/>
    <w:rsid w:val="340805D8"/>
    <w:rsid w:val="35D92B63"/>
    <w:rsid w:val="366D67AE"/>
    <w:rsid w:val="3C930F3F"/>
    <w:rsid w:val="3D883437"/>
    <w:rsid w:val="3E5B0328"/>
    <w:rsid w:val="3F5A46D3"/>
    <w:rsid w:val="3F9F5C2F"/>
    <w:rsid w:val="41B54513"/>
    <w:rsid w:val="48D305B7"/>
    <w:rsid w:val="492F3120"/>
    <w:rsid w:val="494619E7"/>
    <w:rsid w:val="4CC32D67"/>
    <w:rsid w:val="4D0D7919"/>
    <w:rsid w:val="4DD52ECB"/>
    <w:rsid w:val="50B750F4"/>
    <w:rsid w:val="512D2000"/>
    <w:rsid w:val="53732D4B"/>
    <w:rsid w:val="58D6064E"/>
    <w:rsid w:val="5926064D"/>
    <w:rsid w:val="59774954"/>
    <w:rsid w:val="5B6B0E4F"/>
    <w:rsid w:val="5B9061BE"/>
    <w:rsid w:val="5C5C002E"/>
    <w:rsid w:val="5C8A755B"/>
    <w:rsid w:val="5D2D376B"/>
    <w:rsid w:val="5FCD2DBA"/>
    <w:rsid w:val="63153B1C"/>
    <w:rsid w:val="632A150F"/>
    <w:rsid w:val="637E728C"/>
    <w:rsid w:val="68815328"/>
    <w:rsid w:val="68D35286"/>
    <w:rsid w:val="6BD43675"/>
    <w:rsid w:val="6D233E90"/>
    <w:rsid w:val="6EC02B05"/>
    <w:rsid w:val="6FF617F2"/>
    <w:rsid w:val="700803E0"/>
    <w:rsid w:val="702E6CA0"/>
    <w:rsid w:val="721B7B8F"/>
    <w:rsid w:val="73247774"/>
    <w:rsid w:val="74EF5AE6"/>
    <w:rsid w:val="75FD3BD5"/>
    <w:rsid w:val="79690266"/>
    <w:rsid w:val="79E06C03"/>
    <w:rsid w:val="7A5E24DB"/>
    <w:rsid w:val="7A7625DE"/>
    <w:rsid w:val="7AD738B8"/>
    <w:rsid w:val="7B4B3D00"/>
    <w:rsid w:val="7C2B3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B0F1C49"/>
  <w15:docId w15:val="{B5336305-A53E-4F90-95D4-9122D7016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Heading2">
    <w:name w:val="heading 2"/>
    <w:next w:val="Normal"/>
    <w:semiHidden/>
    <w:unhideWhenUsed/>
    <w:qFormat/>
    <w:locked/>
    <w:pPr>
      <w:spacing w:beforeAutospacing="1" w:afterAutospacing="1"/>
      <w:outlineLvl w:val="1"/>
    </w:pPr>
    <w:rPr>
      <w:rFonts w:ascii="SimSun" w:hAnsi="SimSun" w:hint="eastAsia"/>
      <w:b/>
      <w:bCs/>
      <w:sz w:val="36"/>
      <w:szCs w:val="36"/>
      <w:lang w:val="en-US" w:eastAsia="zh-CN"/>
    </w:rPr>
  </w:style>
  <w:style w:type="paragraph" w:styleId="Heading3">
    <w:name w:val="heading 3"/>
    <w:next w:val="Normal"/>
    <w:semiHidden/>
    <w:unhideWhenUsed/>
    <w:qFormat/>
    <w:locked/>
    <w:pPr>
      <w:spacing w:beforeAutospacing="1" w:afterAutospacing="1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locked/>
    <w:rPr>
      <w:i/>
      <w:iCs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qFormat/>
    <w:rPr>
      <w:rFonts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qFormat/>
    <w:pPr>
      <w:autoSpaceDE w:val="0"/>
      <w:autoSpaceDN w:val="0"/>
    </w:pPr>
    <w:rPr>
      <w:rFonts w:ascii="Courier New" w:eastAsia="SimSun" w:hAnsi="Courier New"/>
      <w:sz w:val="20"/>
      <w:szCs w:val="20"/>
    </w:rPr>
  </w:style>
  <w:style w:type="character" w:styleId="Strong">
    <w:name w:val="Strong"/>
    <w:basedOn w:val="DefaultParagraphFont"/>
    <w:uiPriority w:val="22"/>
    <w:qFormat/>
    <w:locked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semiHidden/>
    <w:qFormat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link w:val="DefaultChar"/>
    <w:qFormat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  <w:style w:type="character" w:customStyle="1" w:styleId="DefaultChar">
    <w:name w:val="Default Char"/>
    <w:link w:val="Default"/>
    <w:qFormat/>
    <w:rPr>
      <w:rFonts w:ascii="Arial" w:eastAsiaTheme="minorHAnsi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Pr>
      <w:rFonts w:ascii="Calibri" w:eastAsia="Calibri" w:hAnsi="Calibri"/>
      <w:sz w:val="22"/>
      <w:szCs w:val="22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qFormat/>
    <w:rPr>
      <w:rFonts w:ascii="Courier New" w:eastAsia="SimSun" w:hAnsi="Courier New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jpfdse">
    <w:name w:val="jpfdse"/>
    <w:basedOn w:val="DefaultParagraphFon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u.edu.ng/journalofengineerin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ndu.edu.ng/journalofengineerin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10</Pages>
  <Words>4072</Words>
  <Characters>23216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HP</Company>
  <LinksUpToDate>false</LinksUpToDate>
  <CharactersWithSpaces>27234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*</dc:creator>
  <cp:lastModifiedBy>Sunday Igbani</cp:lastModifiedBy>
  <cp:revision>91</cp:revision>
  <cp:lastPrinted>2023-08-23T10:13:00Z</cp:lastPrinted>
  <dcterms:created xsi:type="dcterms:W3CDTF">2023-06-27T08:41:00Z</dcterms:created>
  <dcterms:modified xsi:type="dcterms:W3CDTF">2026-07-16T11:34:00Z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4374fd682eadba2073d4c7124873b9a44fd9f3e6d3986b88e65de859011b4ab6</vt:lpwstr>
  </property>
  <property fmtid="{D5CDD505-2E9C-101B-9397-08002B2CF9AE}" pid="3" name="KSOProductBuildVer">
    <vt:lpwstr>2057-12.2.0.23196</vt:lpwstr>
  </property>
  <property fmtid="{D5CDD505-2E9C-101B-9397-08002B2CF9AE}" pid="4" name="ICV">
    <vt:lpwstr>20344B8DB40E4C8188802DFFDE09A3D1_13</vt:lpwstr>
  </property>
</Properties>
</file>